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BD851" w14:textId="187E400F" w:rsidR="00CF462A" w:rsidRPr="00AD63ED" w:rsidRDefault="0090744D" w:rsidP="006D26D7">
      <w:pPr>
        <w:pStyle w:val="Heading2"/>
        <w:jc w:val="center"/>
        <w:rPr>
          <w:sz w:val="36"/>
          <w:szCs w:val="36"/>
        </w:rPr>
      </w:pPr>
      <w:r>
        <w:rPr>
          <w:sz w:val="36"/>
          <w:szCs w:val="36"/>
        </w:rPr>
        <w:t>Early Years Foundation Stage (EYFS): Safer sleep</w:t>
      </w:r>
      <w:r w:rsidR="003159DA">
        <w:rPr>
          <w:sz w:val="36"/>
          <w:szCs w:val="36"/>
        </w:rPr>
        <w:t xml:space="preserve"> requirements – Frequently Asked Questions</w:t>
      </w:r>
    </w:p>
    <w:p w14:paraId="3B7FC809" w14:textId="3DC431AB" w:rsidR="00E15A39" w:rsidRPr="00A90862" w:rsidRDefault="00FD5312" w:rsidP="00605ADC">
      <w:pPr>
        <w:spacing w:after="0"/>
        <w:rPr>
          <w:rFonts w:ascii="Arial" w:hAnsi="Arial" w:cs="Arial"/>
          <w:b/>
          <w:i/>
          <w:sz w:val="24"/>
          <w:szCs w:val="24"/>
        </w:rPr>
      </w:pPr>
      <w:r>
        <w:rPr>
          <w:rFonts w:ascii="Arial" w:hAnsi="Arial" w:cs="Arial"/>
          <w:b/>
          <w:i/>
          <w:sz w:val="24"/>
          <w:szCs w:val="24"/>
        </w:rPr>
        <w:br/>
      </w:r>
      <w:r w:rsidR="00E15A39" w:rsidRPr="00A90862">
        <w:rPr>
          <w:rFonts w:ascii="Arial" w:hAnsi="Arial" w:cs="Arial"/>
          <w:b/>
          <w:i/>
          <w:sz w:val="24"/>
          <w:szCs w:val="24"/>
        </w:rPr>
        <w:t>Why</w:t>
      </w:r>
      <w:r w:rsidR="00E15A39" w:rsidRPr="00BC272E">
        <w:rPr>
          <w:rFonts w:ascii="Arial" w:hAnsi="Arial" w:cs="Arial"/>
          <w:b/>
          <w:i/>
          <w:sz w:val="24"/>
          <w:szCs w:val="24"/>
        </w:rPr>
        <w:t xml:space="preserve"> </w:t>
      </w:r>
      <w:r w:rsidR="0091340E">
        <w:rPr>
          <w:rFonts w:ascii="Arial" w:hAnsi="Arial" w:cs="Arial"/>
          <w:b/>
          <w:i/>
          <w:sz w:val="24"/>
          <w:szCs w:val="24"/>
        </w:rPr>
        <w:t xml:space="preserve">is the Department for Education </w:t>
      </w:r>
      <w:r>
        <w:rPr>
          <w:rFonts w:ascii="Arial" w:hAnsi="Arial" w:cs="Arial"/>
          <w:b/>
          <w:i/>
          <w:sz w:val="24"/>
          <w:szCs w:val="24"/>
        </w:rPr>
        <w:t>amending</w:t>
      </w:r>
      <w:r w:rsidR="00480CC7">
        <w:rPr>
          <w:rFonts w:ascii="Arial" w:hAnsi="Arial" w:cs="Arial"/>
          <w:b/>
          <w:i/>
          <w:sz w:val="24"/>
          <w:szCs w:val="24"/>
        </w:rPr>
        <w:t xml:space="preserve"> the </w:t>
      </w:r>
      <w:r w:rsidR="00FD13FD">
        <w:rPr>
          <w:rFonts w:ascii="Arial" w:hAnsi="Arial" w:cs="Arial"/>
          <w:b/>
          <w:i/>
          <w:sz w:val="24"/>
          <w:szCs w:val="24"/>
        </w:rPr>
        <w:t>sleeping arrangements section of the EYFS</w:t>
      </w:r>
      <w:r w:rsidR="00E15A39" w:rsidRPr="00BC272E">
        <w:rPr>
          <w:rFonts w:ascii="Arial" w:hAnsi="Arial" w:cs="Arial"/>
          <w:b/>
          <w:i/>
          <w:sz w:val="24"/>
          <w:szCs w:val="24"/>
        </w:rPr>
        <w:t>?</w:t>
      </w:r>
    </w:p>
    <w:p w14:paraId="6A5AE103" w14:textId="77777777" w:rsidR="00314BAB" w:rsidRPr="00314BAB" w:rsidRDefault="00314BAB" w:rsidP="00314BAB">
      <w:pPr>
        <w:rPr>
          <w:rFonts w:ascii="Arial" w:hAnsi="Arial" w:cs="Arial"/>
          <w:sz w:val="24"/>
          <w:szCs w:val="24"/>
        </w:rPr>
      </w:pPr>
      <w:r w:rsidRPr="00314BAB">
        <w:rPr>
          <w:rFonts w:ascii="Arial" w:hAnsi="Arial" w:cs="Arial"/>
          <w:sz w:val="24"/>
          <w:szCs w:val="24"/>
        </w:rPr>
        <w:t xml:space="preserve">The safety of our youngest children is our utmost priority and we continually monitor and review safeguarding requirements for early years settings to make sure children are kept as safe as possible. </w:t>
      </w:r>
    </w:p>
    <w:p w14:paraId="3B772FC5" w14:textId="28409362" w:rsidR="00314BAB" w:rsidRPr="00314BAB" w:rsidRDefault="00314BAB" w:rsidP="00314BAB">
      <w:pPr>
        <w:rPr>
          <w:rFonts w:ascii="Arial" w:hAnsi="Arial" w:cs="Arial"/>
          <w:sz w:val="24"/>
          <w:szCs w:val="24"/>
        </w:rPr>
      </w:pPr>
      <w:r w:rsidRPr="00314BAB">
        <w:rPr>
          <w:rFonts w:ascii="Arial" w:hAnsi="Arial" w:cs="Arial"/>
          <w:sz w:val="24"/>
          <w:szCs w:val="24"/>
        </w:rPr>
        <w:t>Tragically, there have been cases of children dying from unsafe sleep practices and we need to make sure we are doing all that we can to prevent this from happening again.</w:t>
      </w:r>
    </w:p>
    <w:p w14:paraId="66705FD2" w14:textId="1F640D40" w:rsidR="00314BAB" w:rsidRPr="00314BAB" w:rsidRDefault="00314BAB" w:rsidP="00314BAB">
      <w:pPr>
        <w:rPr>
          <w:rFonts w:ascii="Arial" w:hAnsi="Arial" w:cs="Arial"/>
          <w:sz w:val="24"/>
          <w:szCs w:val="24"/>
        </w:rPr>
      </w:pPr>
      <w:r w:rsidRPr="00314BAB">
        <w:rPr>
          <w:rFonts w:ascii="Arial" w:hAnsi="Arial" w:cs="Arial"/>
          <w:sz w:val="24"/>
          <w:szCs w:val="24"/>
        </w:rPr>
        <w:t>It is important to provide babies and children with a safer sleep environment to reduce the risk of sudden infant death syndrome (SIDS) in babies up to 12 months of age, and sudden unexpected death in childhood (SUDC) in children over 1</w:t>
      </w:r>
      <w:r w:rsidR="00AA29A7">
        <w:rPr>
          <w:rFonts w:ascii="Arial" w:hAnsi="Arial" w:cs="Arial"/>
          <w:sz w:val="24"/>
          <w:szCs w:val="24"/>
        </w:rPr>
        <w:t xml:space="preserve">2 months </w:t>
      </w:r>
      <w:r w:rsidRPr="00314BAB">
        <w:rPr>
          <w:rFonts w:ascii="Arial" w:hAnsi="Arial" w:cs="Arial"/>
          <w:sz w:val="24"/>
          <w:szCs w:val="24"/>
        </w:rPr>
        <w:t xml:space="preserve">of age. SIDS </w:t>
      </w:r>
      <w:r w:rsidR="00C640D4">
        <w:rPr>
          <w:rFonts w:ascii="Arial" w:hAnsi="Arial" w:cs="Arial"/>
          <w:sz w:val="24"/>
          <w:szCs w:val="24"/>
        </w:rPr>
        <w:t>is</w:t>
      </w:r>
      <w:r w:rsidRPr="00314BAB">
        <w:rPr>
          <w:rFonts w:ascii="Arial" w:hAnsi="Arial" w:cs="Arial"/>
          <w:sz w:val="24"/>
          <w:szCs w:val="24"/>
        </w:rPr>
        <w:t xml:space="preserve"> the sudden unexpected death of a baby where no cause is found. In the UK, 188 babies die from SIDS every year.</w:t>
      </w:r>
      <w:r w:rsidR="00CA43E3">
        <w:rPr>
          <w:rStyle w:val="FootnoteReference"/>
          <w:rFonts w:ascii="Arial" w:hAnsi="Arial" w:cs="Arial"/>
          <w:sz w:val="24"/>
          <w:szCs w:val="24"/>
        </w:rPr>
        <w:footnoteReference w:id="1"/>
      </w:r>
      <w:r w:rsidRPr="00314BAB">
        <w:rPr>
          <w:rFonts w:ascii="Arial" w:hAnsi="Arial" w:cs="Arial"/>
          <w:sz w:val="24"/>
          <w:szCs w:val="24"/>
        </w:rPr>
        <w:t xml:space="preserve">  Sadly, toddlers are also at risk of suffocation when sleeping from becoming entangled in soft bedding and/or getting trapped in soft furniture.</w:t>
      </w:r>
    </w:p>
    <w:p w14:paraId="320C8EB9" w14:textId="73DE37FB" w:rsidR="002D4616" w:rsidRDefault="00314BAB" w:rsidP="003071CD">
      <w:pPr>
        <w:rPr>
          <w:rFonts w:ascii="Arial" w:hAnsi="Arial" w:cs="Arial"/>
          <w:sz w:val="24"/>
          <w:szCs w:val="24"/>
        </w:rPr>
      </w:pPr>
      <w:r w:rsidRPr="00314BAB">
        <w:rPr>
          <w:rFonts w:ascii="Arial" w:hAnsi="Arial" w:cs="Arial"/>
          <w:sz w:val="24"/>
          <w:szCs w:val="24"/>
        </w:rPr>
        <w:t xml:space="preserve">All early years providers are required to meet the safer sleep requirements set out in the </w:t>
      </w:r>
      <w:hyperlink r:id="rId11" w:history="1">
        <w:r w:rsidRPr="00A96764">
          <w:rPr>
            <w:rStyle w:val="Hyperlink"/>
            <w:rFonts w:ascii="Arial" w:hAnsi="Arial" w:cs="Arial"/>
            <w:sz w:val="24"/>
            <w:szCs w:val="24"/>
          </w:rPr>
          <w:t>EYFS statutory framework</w:t>
        </w:r>
      </w:hyperlink>
      <w:r w:rsidRPr="00314BAB">
        <w:rPr>
          <w:rFonts w:ascii="Arial" w:hAnsi="Arial" w:cs="Arial"/>
          <w:sz w:val="24"/>
          <w:szCs w:val="24"/>
        </w:rPr>
        <w:t xml:space="preserve"> which currently links to the </w:t>
      </w:r>
      <w:hyperlink r:id="rId12" w:history="1">
        <w:r w:rsidRPr="001B40CF">
          <w:rPr>
            <w:rStyle w:val="Hyperlink"/>
            <w:rFonts w:ascii="Arial" w:hAnsi="Arial" w:cs="Arial"/>
            <w:sz w:val="24"/>
            <w:szCs w:val="24"/>
          </w:rPr>
          <w:t>NHS safer sleep guidance</w:t>
        </w:r>
      </w:hyperlink>
      <w:r w:rsidRPr="00314BAB">
        <w:rPr>
          <w:rFonts w:ascii="Arial" w:hAnsi="Arial" w:cs="Arial"/>
          <w:sz w:val="24"/>
          <w:szCs w:val="24"/>
        </w:rPr>
        <w:t>. We are planning to update the wording in the EYFS framework so the requirements are set out directly in the framework itself</w:t>
      </w:r>
      <w:r w:rsidR="001E5CAC">
        <w:rPr>
          <w:rFonts w:ascii="Arial" w:hAnsi="Arial" w:cs="Arial"/>
          <w:sz w:val="24"/>
          <w:szCs w:val="24"/>
        </w:rPr>
        <w:t xml:space="preserve"> and </w:t>
      </w:r>
      <w:r w:rsidRPr="00314BAB">
        <w:rPr>
          <w:rFonts w:ascii="Arial" w:hAnsi="Arial" w:cs="Arial"/>
          <w:sz w:val="24"/>
          <w:szCs w:val="24"/>
        </w:rPr>
        <w:t>the requirements can be seen without having to link out to another place. This is due to come into effect from September 2026, subject to parliamentary and legislative process</w:t>
      </w:r>
      <w:r w:rsidR="004111F3">
        <w:rPr>
          <w:rFonts w:ascii="Arial" w:hAnsi="Arial" w:cs="Arial"/>
          <w:sz w:val="24"/>
          <w:szCs w:val="24"/>
        </w:rPr>
        <w:t>.</w:t>
      </w:r>
      <w:r w:rsidR="005B73F1">
        <w:rPr>
          <w:rFonts w:ascii="Arial" w:hAnsi="Arial" w:cs="Arial"/>
          <w:sz w:val="24"/>
          <w:szCs w:val="24"/>
        </w:rPr>
        <w:br/>
      </w:r>
    </w:p>
    <w:p w14:paraId="18C1561E" w14:textId="2D3AE619" w:rsidR="00D1244E" w:rsidRPr="006D26D7" w:rsidRDefault="00D1244E" w:rsidP="006D26D7">
      <w:pPr>
        <w:contextualSpacing/>
        <w:rPr>
          <w:rFonts w:ascii="Arial" w:hAnsi="Arial" w:cs="Arial"/>
          <w:sz w:val="24"/>
          <w:szCs w:val="24"/>
        </w:rPr>
      </w:pPr>
      <w:r w:rsidRPr="00421351">
        <w:rPr>
          <w:rFonts w:ascii="Arial" w:hAnsi="Arial" w:cs="Arial"/>
          <w:b/>
          <w:i/>
          <w:sz w:val="24"/>
          <w:szCs w:val="24"/>
        </w:rPr>
        <w:t>What are the changes you are making?</w:t>
      </w:r>
    </w:p>
    <w:p w14:paraId="128046DA" w14:textId="57DBDE7D" w:rsidR="00EB3CD1" w:rsidRDefault="00EB3CD1" w:rsidP="00EB3CD1">
      <w:pPr>
        <w:rPr>
          <w:rFonts w:ascii="Arial" w:hAnsi="Arial" w:cs="Arial"/>
          <w:sz w:val="24"/>
          <w:szCs w:val="24"/>
        </w:rPr>
      </w:pPr>
      <w:r>
        <w:rPr>
          <w:rFonts w:ascii="Arial" w:hAnsi="Arial" w:cs="Arial"/>
          <w:sz w:val="24"/>
          <w:szCs w:val="24"/>
        </w:rPr>
        <w:t xml:space="preserve">The proposed new wording </w:t>
      </w:r>
      <w:r w:rsidR="00A30A3B">
        <w:rPr>
          <w:rFonts w:ascii="Arial" w:hAnsi="Arial" w:cs="Arial"/>
          <w:sz w:val="24"/>
          <w:szCs w:val="24"/>
        </w:rPr>
        <w:t>to the EYFS</w:t>
      </w:r>
      <w:r w:rsidR="00AA2E4B">
        <w:rPr>
          <w:rFonts w:ascii="Arial" w:hAnsi="Arial" w:cs="Arial"/>
          <w:sz w:val="24"/>
          <w:szCs w:val="24"/>
        </w:rPr>
        <w:t>, which applies from Seeptember 2026,</w:t>
      </w:r>
      <w:r w:rsidR="00A30A3B">
        <w:rPr>
          <w:rFonts w:ascii="Arial" w:hAnsi="Arial" w:cs="Arial"/>
          <w:sz w:val="24"/>
          <w:szCs w:val="24"/>
        </w:rPr>
        <w:t xml:space="preserve"> </w:t>
      </w:r>
      <w:r>
        <w:rPr>
          <w:rFonts w:ascii="Arial" w:hAnsi="Arial" w:cs="Arial"/>
          <w:sz w:val="24"/>
          <w:szCs w:val="24"/>
        </w:rPr>
        <w:t>states:</w:t>
      </w:r>
    </w:p>
    <w:p w14:paraId="5E2ADD3B" w14:textId="385A8FC9" w:rsidR="00EB3CD1" w:rsidRPr="00281371" w:rsidRDefault="00EB3CD1" w:rsidP="00EB3CD1">
      <w:pPr>
        <w:spacing w:after="0" w:line="240" w:lineRule="auto"/>
        <w:textAlignment w:val="center"/>
        <w:rPr>
          <w:rFonts w:ascii="Arial" w:eastAsia="Arial" w:hAnsi="Arial" w:cs="Arial"/>
          <w:sz w:val="24"/>
          <w:szCs w:val="24"/>
        </w:rPr>
      </w:pPr>
      <w:r w:rsidRPr="004A1975">
        <w:rPr>
          <w:rFonts w:ascii="Arial" w:hAnsi="Arial" w:cs="Arial"/>
          <w:sz w:val="24"/>
          <w:szCs w:val="24"/>
        </w:rPr>
        <w:t>Babies and children must be placed down to sleep safely. For children under 2 year</w:t>
      </w:r>
      <w:r w:rsidR="0018550A">
        <w:rPr>
          <w:rFonts w:ascii="Arial" w:hAnsi="Arial" w:cs="Arial"/>
          <w:sz w:val="24"/>
          <w:szCs w:val="24"/>
        </w:rPr>
        <w:t>s</w:t>
      </w:r>
      <w:r w:rsidRPr="004A1975">
        <w:rPr>
          <w:rFonts w:ascii="Arial" w:hAnsi="Arial" w:cs="Arial"/>
          <w:sz w:val="24"/>
          <w:szCs w:val="24"/>
        </w:rPr>
        <w:t xml:space="preserve"> old, </w:t>
      </w:r>
      <w:r w:rsidR="000233F6">
        <w:rPr>
          <w:rFonts w:ascii="Arial" w:hAnsi="Arial" w:cs="Arial"/>
          <w:sz w:val="24"/>
          <w:szCs w:val="24"/>
        </w:rPr>
        <w:t>that the following requirements apply</w:t>
      </w:r>
      <w:r w:rsidRPr="004A1975">
        <w:rPr>
          <w:rFonts w:ascii="Arial" w:hAnsi="Arial" w:cs="Arial"/>
          <w:sz w:val="24"/>
          <w:szCs w:val="24"/>
        </w:rPr>
        <w:t>:</w:t>
      </w:r>
    </w:p>
    <w:p w14:paraId="2D75F794" w14:textId="77777777" w:rsidR="00EB3CD1" w:rsidRDefault="00EB3CD1" w:rsidP="00EB3CD1">
      <w:pPr>
        <w:spacing w:after="0" w:line="240" w:lineRule="auto"/>
        <w:textAlignment w:val="center"/>
        <w:rPr>
          <w:rFonts w:ascii="Arial" w:eastAsia="Arial" w:hAnsi="Arial" w:cs="Arial"/>
          <w:sz w:val="24"/>
          <w:szCs w:val="24"/>
        </w:rPr>
      </w:pPr>
    </w:p>
    <w:p w14:paraId="21A7A5C2" w14:textId="4A60A57B" w:rsidR="00EB3CD1" w:rsidRPr="004A1975" w:rsidRDefault="00EB3CD1" w:rsidP="00EB3CD1">
      <w:pPr>
        <w:pStyle w:val="ListParagraph"/>
        <w:numPr>
          <w:ilvl w:val="0"/>
          <w:numId w:val="24"/>
        </w:numPr>
        <w:spacing w:after="0" w:line="240" w:lineRule="auto"/>
        <w:textAlignment w:val="center"/>
        <w:rPr>
          <w:rFonts w:ascii="Calibri" w:eastAsia="Times New Roman" w:hAnsi="Calibri" w:cs="Calibri"/>
          <w:kern w:val="0"/>
          <w:lang w:eastAsia="en-GB"/>
          <w14:ligatures w14:val="none"/>
        </w:rPr>
      </w:pPr>
      <w:r w:rsidRPr="00515C35">
        <w:rPr>
          <w:rFonts w:ascii="Arial" w:eastAsia="Times New Roman" w:hAnsi="Arial" w:cs="Arial"/>
          <w:kern w:val="0"/>
          <w:sz w:val="24"/>
          <w:szCs w:val="24"/>
          <w:lang w:eastAsia="en-GB"/>
          <w14:ligatures w14:val="none"/>
        </w:rPr>
        <w:t xml:space="preserve">Children </w:t>
      </w:r>
      <w:r w:rsidR="001F6450">
        <w:rPr>
          <w:rFonts w:ascii="Arial" w:eastAsia="Times New Roman" w:hAnsi="Arial" w:cs="Arial"/>
          <w:kern w:val="0"/>
          <w:sz w:val="24"/>
          <w:szCs w:val="24"/>
          <w:lang w:eastAsia="en-GB"/>
          <w14:ligatures w14:val="none"/>
        </w:rPr>
        <w:t>must be</w:t>
      </w:r>
      <w:r w:rsidR="001F6450" w:rsidRPr="00515C35">
        <w:rPr>
          <w:rFonts w:ascii="Arial" w:eastAsia="Times New Roman" w:hAnsi="Arial" w:cs="Arial"/>
          <w:kern w:val="0"/>
          <w:sz w:val="24"/>
          <w:szCs w:val="24"/>
          <w:lang w:eastAsia="en-GB"/>
          <w14:ligatures w14:val="none"/>
        </w:rPr>
        <w:t xml:space="preserve"> </w:t>
      </w:r>
      <w:r w:rsidRPr="00515C35">
        <w:rPr>
          <w:rFonts w:ascii="Arial" w:eastAsia="Times New Roman" w:hAnsi="Arial" w:cs="Arial"/>
          <w:kern w:val="0"/>
          <w:sz w:val="24"/>
          <w:szCs w:val="24"/>
          <w:lang w:eastAsia="en-GB"/>
          <w14:ligatures w14:val="none"/>
        </w:rPr>
        <w:t>placed down on their back in their own separate sleep space on a firm flat surface such as a cot, bed or mattress on the floor. Babies aged 12 months and under must only be placed to sleep in a cot</w:t>
      </w:r>
      <w:r w:rsidR="00A30A3B">
        <w:rPr>
          <w:rFonts w:ascii="Arial" w:eastAsia="Times New Roman" w:hAnsi="Arial" w:cs="Arial"/>
          <w:kern w:val="0"/>
          <w:sz w:val="24"/>
          <w:szCs w:val="24"/>
          <w:lang w:eastAsia="en-GB"/>
          <w14:ligatures w14:val="none"/>
        </w:rPr>
        <w:t>.</w:t>
      </w:r>
      <w:r>
        <w:rPr>
          <w:rStyle w:val="FootnoteReference"/>
          <w:rFonts w:ascii="Arial" w:eastAsia="Times New Roman" w:hAnsi="Arial" w:cs="Arial"/>
          <w:kern w:val="0"/>
          <w:sz w:val="24"/>
          <w:szCs w:val="24"/>
          <w:lang w:eastAsia="en-GB"/>
          <w14:ligatures w14:val="none"/>
        </w:rPr>
        <w:footnoteReference w:id="2"/>
      </w:r>
    </w:p>
    <w:p w14:paraId="378ED7C6" w14:textId="77777777" w:rsidR="00EB3CD1" w:rsidRPr="00D76CD7" w:rsidRDefault="00EB3CD1" w:rsidP="00EB3CD1">
      <w:pPr>
        <w:spacing w:after="0" w:line="240" w:lineRule="auto"/>
        <w:ind w:left="720"/>
        <w:textAlignment w:val="center"/>
        <w:rPr>
          <w:rFonts w:ascii="Calibri" w:eastAsia="Times New Roman" w:hAnsi="Calibri" w:cs="Calibri"/>
          <w:kern w:val="0"/>
          <w:lang w:eastAsia="en-GB"/>
          <w14:ligatures w14:val="none"/>
        </w:rPr>
      </w:pPr>
    </w:p>
    <w:p w14:paraId="7DF887AA" w14:textId="751F947A" w:rsidR="00EB3CD1" w:rsidRPr="007E0ACD" w:rsidRDefault="00EB3CD1" w:rsidP="00EB3CD1">
      <w:pPr>
        <w:numPr>
          <w:ilvl w:val="0"/>
          <w:numId w:val="17"/>
        </w:numPr>
        <w:spacing w:after="0" w:line="240" w:lineRule="auto"/>
        <w:textAlignment w:val="center"/>
        <w:rPr>
          <w:rFonts w:ascii="Calibri" w:eastAsia="Times New Roman" w:hAnsi="Calibri" w:cs="Calibri"/>
          <w:kern w:val="0"/>
          <w:lang w:eastAsia="en-GB"/>
          <w14:ligatures w14:val="none"/>
        </w:rPr>
      </w:pPr>
      <w:r w:rsidRPr="007E0ACD">
        <w:rPr>
          <w:rFonts w:ascii="Arial" w:eastAsia="Times New Roman" w:hAnsi="Arial" w:cs="Arial"/>
          <w:kern w:val="0"/>
          <w:sz w:val="24"/>
          <w:szCs w:val="24"/>
          <w:lang w:eastAsia="en-GB"/>
          <w14:ligatures w14:val="none"/>
        </w:rPr>
        <w:t xml:space="preserve">Sleep spaces </w:t>
      </w:r>
      <w:r w:rsidR="001F6450">
        <w:rPr>
          <w:rFonts w:ascii="Arial" w:eastAsia="Times New Roman" w:hAnsi="Arial" w:cs="Arial"/>
          <w:kern w:val="0"/>
          <w:sz w:val="24"/>
          <w:szCs w:val="24"/>
          <w:lang w:eastAsia="en-GB"/>
          <w14:ligatures w14:val="none"/>
        </w:rPr>
        <w:t>must</w:t>
      </w:r>
      <w:r w:rsidR="001F6450" w:rsidRPr="007E0ACD">
        <w:rPr>
          <w:rFonts w:ascii="Arial" w:eastAsia="Times New Roman" w:hAnsi="Arial" w:cs="Arial"/>
          <w:kern w:val="0"/>
          <w:sz w:val="24"/>
          <w:szCs w:val="24"/>
          <w:lang w:eastAsia="en-GB"/>
          <w14:ligatures w14:val="none"/>
        </w:rPr>
        <w:t xml:space="preserve"> </w:t>
      </w:r>
      <w:r w:rsidRPr="007E0ACD">
        <w:rPr>
          <w:rFonts w:ascii="Arial" w:eastAsia="Times New Roman" w:hAnsi="Arial" w:cs="Arial"/>
          <w:kern w:val="0"/>
          <w:sz w:val="24"/>
          <w:szCs w:val="24"/>
          <w:lang w:eastAsia="en-GB"/>
          <w14:ligatures w14:val="none"/>
        </w:rPr>
        <w:t xml:space="preserve">only contain a firm, flat, waterproof mattress and lightweight bedding which is firmly tucked in around the child below their shoulders to prevent head covering. Alternatively, a well fitted baby sleep bag </w:t>
      </w:r>
      <w:r w:rsidRPr="007E0ACD">
        <w:rPr>
          <w:rFonts w:ascii="Arial" w:eastAsia="Times New Roman" w:hAnsi="Arial" w:cs="Arial"/>
          <w:kern w:val="0"/>
          <w:sz w:val="24"/>
          <w:szCs w:val="24"/>
          <w:lang w:eastAsia="en-GB"/>
          <w14:ligatures w14:val="none"/>
        </w:rPr>
        <w:lastRenderedPageBreak/>
        <w:t>may be used. Check the manufacturer recommendations before using a baby sleep bag.</w:t>
      </w:r>
    </w:p>
    <w:p w14:paraId="42798290" w14:textId="77777777" w:rsidR="00EB3CD1" w:rsidRPr="00D76CD7" w:rsidRDefault="00EB3CD1" w:rsidP="00EB3CD1">
      <w:pPr>
        <w:spacing w:after="0" w:line="240" w:lineRule="auto"/>
        <w:rPr>
          <w:rFonts w:ascii="Arial" w:eastAsia="Times New Roman" w:hAnsi="Arial" w:cs="Arial"/>
          <w:kern w:val="0"/>
          <w:sz w:val="24"/>
          <w:szCs w:val="24"/>
          <w:lang w:eastAsia="en-GB"/>
          <w14:ligatures w14:val="none"/>
        </w:rPr>
      </w:pPr>
      <w:r w:rsidRPr="00D76CD7">
        <w:rPr>
          <w:rFonts w:ascii="Arial" w:eastAsia="Times New Roman" w:hAnsi="Arial" w:cs="Arial"/>
          <w:kern w:val="0"/>
          <w:sz w:val="24"/>
          <w:szCs w:val="24"/>
          <w:lang w:eastAsia="en-GB"/>
          <w14:ligatures w14:val="none"/>
        </w:rPr>
        <w:t> </w:t>
      </w:r>
    </w:p>
    <w:p w14:paraId="4A92A741" w14:textId="1765072C" w:rsidR="00EB3CD1" w:rsidRPr="00D76CD7" w:rsidRDefault="00EB3CD1" w:rsidP="00EB3CD1">
      <w:pPr>
        <w:numPr>
          <w:ilvl w:val="0"/>
          <w:numId w:val="18"/>
        </w:numPr>
        <w:spacing w:after="0" w:line="240" w:lineRule="auto"/>
        <w:textAlignment w:val="center"/>
        <w:rPr>
          <w:rFonts w:ascii="Calibri" w:eastAsia="Times New Roman" w:hAnsi="Calibri" w:cs="Calibri"/>
          <w:kern w:val="0"/>
          <w:lang w:eastAsia="en-GB"/>
          <w14:ligatures w14:val="none"/>
        </w:rPr>
      </w:pPr>
      <w:r w:rsidRPr="00D76CD7">
        <w:rPr>
          <w:rFonts w:ascii="Arial" w:eastAsia="Times New Roman" w:hAnsi="Arial" w:cs="Arial"/>
          <w:kern w:val="0"/>
          <w:sz w:val="24"/>
          <w:szCs w:val="24"/>
          <w:lang w:eastAsia="en-GB"/>
          <w14:ligatures w14:val="none"/>
        </w:rPr>
        <w:t xml:space="preserve">Where blankets are used, the </w:t>
      </w:r>
      <w:r w:rsidR="001F6450">
        <w:rPr>
          <w:rFonts w:ascii="Arial" w:eastAsia="Times New Roman" w:hAnsi="Arial" w:cs="Arial"/>
          <w:kern w:val="0"/>
          <w:sz w:val="24"/>
          <w:szCs w:val="24"/>
          <w:lang w:eastAsia="en-GB"/>
          <w14:ligatures w14:val="none"/>
        </w:rPr>
        <w:t>child</w:t>
      </w:r>
      <w:r w:rsidR="001F6450" w:rsidRPr="00D76CD7">
        <w:rPr>
          <w:rFonts w:ascii="Arial" w:eastAsia="Times New Roman" w:hAnsi="Arial" w:cs="Arial"/>
          <w:kern w:val="0"/>
          <w:sz w:val="24"/>
          <w:szCs w:val="24"/>
          <w:lang w:eastAsia="en-GB"/>
          <w14:ligatures w14:val="none"/>
        </w:rPr>
        <w:t xml:space="preserve"> </w:t>
      </w:r>
      <w:r w:rsidRPr="00D76CD7">
        <w:rPr>
          <w:rFonts w:ascii="Arial" w:eastAsia="Times New Roman" w:hAnsi="Arial" w:cs="Arial"/>
          <w:kern w:val="0"/>
          <w:sz w:val="24"/>
          <w:szCs w:val="24"/>
          <w:lang w:eastAsia="en-GB"/>
          <w14:ligatures w14:val="none"/>
        </w:rPr>
        <w:t>is placed feet-to-foot at the bottom of the cot, with blankets tucked in.</w:t>
      </w:r>
    </w:p>
    <w:p w14:paraId="77273364" w14:textId="77777777" w:rsidR="00EB3CD1" w:rsidRPr="00D76CD7" w:rsidRDefault="00EB3CD1" w:rsidP="00EB3CD1">
      <w:pPr>
        <w:spacing w:after="0" w:line="240" w:lineRule="auto"/>
        <w:ind w:left="540"/>
        <w:rPr>
          <w:rFonts w:ascii="Arial" w:eastAsia="Times New Roman" w:hAnsi="Arial" w:cs="Arial"/>
          <w:kern w:val="0"/>
          <w:sz w:val="24"/>
          <w:szCs w:val="24"/>
          <w:lang w:eastAsia="en-GB"/>
          <w14:ligatures w14:val="none"/>
        </w:rPr>
      </w:pPr>
      <w:r w:rsidRPr="00D76CD7">
        <w:rPr>
          <w:rFonts w:ascii="Arial" w:eastAsia="Times New Roman" w:hAnsi="Arial" w:cs="Arial"/>
          <w:kern w:val="0"/>
          <w:sz w:val="24"/>
          <w:szCs w:val="24"/>
          <w:lang w:eastAsia="en-GB"/>
          <w14:ligatures w14:val="none"/>
        </w:rPr>
        <w:t> </w:t>
      </w:r>
    </w:p>
    <w:p w14:paraId="35EB67CF" w14:textId="77777777" w:rsidR="00EB3CD1" w:rsidRPr="00D76CD7" w:rsidRDefault="00EB3CD1" w:rsidP="00EB3CD1">
      <w:pPr>
        <w:numPr>
          <w:ilvl w:val="0"/>
          <w:numId w:val="19"/>
        </w:numPr>
        <w:spacing w:after="0" w:line="240" w:lineRule="auto"/>
        <w:textAlignment w:val="center"/>
        <w:rPr>
          <w:rFonts w:ascii="Calibri" w:eastAsia="Times New Roman" w:hAnsi="Calibri" w:cs="Calibri"/>
          <w:kern w:val="0"/>
          <w:lang w:eastAsia="en-GB"/>
          <w14:ligatures w14:val="none"/>
        </w:rPr>
      </w:pPr>
      <w:r w:rsidRPr="00D76CD7">
        <w:rPr>
          <w:rFonts w:ascii="Arial" w:eastAsia="Times New Roman" w:hAnsi="Arial" w:cs="Arial"/>
          <w:kern w:val="0"/>
          <w:sz w:val="24"/>
          <w:szCs w:val="24"/>
          <w:lang w:eastAsia="en-GB"/>
          <w14:ligatures w14:val="none"/>
        </w:rPr>
        <w:t>Cots must not contain extra items such as toys, pillows, extra blankets, bumpers, wedges or straps.</w:t>
      </w:r>
    </w:p>
    <w:p w14:paraId="22FA3A01" w14:textId="77777777" w:rsidR="00EB3CD1" w:rsidRPr="00D76CD7" w:rsidRDefault="00EB3CD1" w:rsidP="00EB3CD1">
      <w:pPr>
        <w:spacing w:after="0" w:line="240" w:lineRule="auto"/>
        <w:ind w:left="540"/>
        <w:rPr>
          <w:rFonts w:ascii="Arial" w:eastAsia="Times New Roman" w:hAnsi="Arial" w:cs="Arial"/>
          <w:kern w:val="0"/>
          <w:sz w:val="24"/>
          <w:szCs w:val="24"/>
          <w:lang w:eastAsia="en-GB"/>
          <w14:ligatures w14:val="none"/>
        </w:rPr>
      </w:pPr>
      <w:r w:rsidRPr="00D76CD7">
        <w:rPr>
          <w:rFonts w:ascii="Arial" w:eastAsia="Times New Roman" w:hAnsi="Arial" w:cs="Arial"/>
          <w:kern w:val="0"/>
          <w:sz w:val="24"/>
          <w:szCs w:val="24"/>
          <w:lang w:eastAsia="en-GB"/>
          <w14:ligatures w14:val="none"/>
        </w:rPr>
        <w:t> </w:t>
      </w:r>
    </w:p>
    <w:p w14:paraId="74900EFA" w14:textId="48AB538E" w:rsidR="00EB3CD1" w:rsidRPr="00D76CD7" w:rsidRDefault="00EB3CD1" w:rsidP="00EB3CD1">
      <w:pPr>
        <w:numPr>
          <w:ilvl w:val="0"/>
          <w:numId w:val="20"/>
        </w:numPr>
        <w:spacing w:after="0" w:line="240" w:lineRule="auto"/>
        <w:textAlignment w:val="center"/>
        <w:rPr>
          <w:rFonts w:ascii="Calibri" w:eastAsia="Times New Roman" w:hAnsi="Calibri" w:cs="Calibri"/>
          <w:kern w:val="0"/>
          <w:lang w:eastAsia="en-GB"/>
          <w14:ligatures w14:val="none"/>
        </w:rPr>
      </w:pPr>
      <w:r w:rsidRPr="00D76CD7">
        <w:rPr>
          <w:rFonts w:ascii="Arial" w:eastAsia="Times New Roman" w:hAnsi="Arial" w:cs="Arial"/>
          <w:kern w:val="0"/>
          <w:sz w:val="24"/>
          <w:szCs w:val="24"/>
          <w:lang w:eastAsia="en-GB"/>
          <w14:ligatures w14:val="none"/>
        </w:rPr>
        <w:t>Children should not get too hot or cold. The recommended room temperature for babies is 16 – 20˚C.</w:t>
      </w:r>
    </w:p>
    <w:p w14:paraId="559B8C1F" w14:textId="77777777" w:rsidR="00EB3CD1" w:rsidRPr="00D76CD7" w:rsidRDefault="00EB3CD1" w:rsidP="00EB3CD1">
      <w:pPr>
        <w:spacing w:after="0" w:line="240" w:lineRule="auto"/>
        <w:ind w:left="540"/>
        <w:rPr>
          <w:rFonts w:ascii="Arial" w:eastAsia="Times New Roman" w:hAnsi="Arial" w:cs="Arial"/>
          <w:kern w:val="0"/>
          <w:sz w:val="24"/>
          <w:szCs w:val="24"/>
          <w:lang w:eastAsia="en-GB"/>
          <w14:ligatures w14:val="none"/>
        </w:rPr>
      </w:pPr>
      <w:r w:rsidRPr="00D76CD7">
        <w:rPr>
          <w:rFonts w:ascii="Arial" w:eastAsia="Times New Roman" w:hAnsi="Arial" w:cs="Arial"/>
          <w:kern w:val="0"/>
          <w:sz w:val="24"/>
          <w:szCs w:val="24"/>
          <w:lang w:eastAsia="en-GB"/>
          <w14:ligatures w14:val="none"/>
        </w:rPr>
        <w:t> </w:t>
      </w:r>
    </w:p>
    <w:p w14:paraId="4B5B727A" w14:textId="2F41BF4A" w:rsidR="00EB3CD1" w:rsidRPr="00D76CD7" w:rsidRDefault="00EB3CD1" w:rsidP="00EB3CD1">
      <w:pPr>
        <w:numPr>
          <w:ilvl w:val="0"/>
          <w:numId w:val="21"/>
        </w:numPr>
        <w:spacing w:after="0" w:line="240" w:lineRule="auto"/>
        <w:textAlignment w:val="center"/>
        <w:rPr>
          <w:rFonts w:ascii="Calibri" w:eastAsia="Times New Roman" w:hAnsi="Calibri" w:cs="Calibri"/>
          <w:kern w:val="0"/>
          <w:lang w:eastAsia="en-GB"/>
          <w14:ligatures w14:val="none"/>
        </w:rPr>
      </w:pPr>
      <w:r w:rsidRPr="00D76CD7">
        <w:rPr>
          <w:rFonts w:ascii="Arial" w:eastAsia="Times New Roman" w:hAnsi="Arial" w:cs="Arial"/>
          <w:kern w:val="0"/>
          <w:sz w:val="24"/>
          <w:szCs w:val="24"/>
          <w:lang w:eastAsia="en-GB"/>
          <w14:ligatures w14:val="none"/>
        </w:rPr>
        <w:t xml:space="preserve">Children’s heads </w:t>
      </w:r>
      <w:r w:rsidR="00945EFF">
        <w:rPr>
          <w:rFonts w:ascii="Arial" w:eastAsia="Times New Roman" w:hAnsi="Arial" w:cs="Arial"/>
          <w:kern w:val="0"/>
          <w:sz w:val="24"/>
          <w:szCs w:val="24"/>
          <w:lang w:eastAsia="en-GB"/>
          <w14:ligatures w14:val="none"/>
        </w:rPr>
        <w:t>must</w:t>
      </w:r>
      <w:r w:rsidR="00945EFF" w:rsidRPr="00D76CD7">
        <w:rPr>
          <w:rFonts w:ascii="Arial" w:eastAsia="Times New Roman" w:hAnsi="Arial" w:cs="Arial"/>
          <w:kern w:val="0"/>
          <w:sz w:val="24"/>
          <w:szCs w:val="24"/>
          <w:lang w:eastAsia="en-GB"/>
          <w14:ligatures w14:val="none"/>
        </w:rPr>
        <w:t xml:space="preserve"> </w:t>
      </w:r>
      <w:r w:rsidRPr="00D76CD7">
        <w:rPr>
          <w:rFonts w:ascii="Arial" w:eastAsia="Times New Roman" w:hAnsi="Arial" w:cs="Arial"/>
          <w:kern w:val="0"/>
          <w:sz w:val="24"/>
          <w:szCs w:val="24"/>
          <w:lang w:eastAsia="en-GB"/>
          <w14:ligatures w14:val="none"/>
        </w:rPr>
        <w:t xml:space="preserve">not </w:t>
      </w:r>
      <w:r w:rsidR="00945EFF">
        <w:rPr>
          <w:rFonts w:ascii="Arial" w:eastAsia="Times New Roman" w:hAnsi="Arial" w:cs="Arial"/>
          <w:kern w:val="0"/>
          <w:sz w:val="24"/>
          <w:szCs w:val="24"/>
          <w:lang w:eastAsia="en-GB"/>
          <w14:ligatures w14:val="none"/>
        </w:rPr>
        <w:t xml:space="preserve">be </w:t>
      </w:r>
      <w:r w:rsidRPr="00D76CD7">
        <w:rPr>
          <w:rFonts w:ascii="Arial" w:eastAsia="Times New Roman" w:hAnsi="Arial" w:cs="Arial"/>
          <w:kern w:val="0"/>
          <w:sz w:val="24"/>
          <w:szCs w:val="24"/>
          <w:lang w:eastAsia="en-GB"/>
          <w14:ligatures w14:val="none"/>
        </w:rPr>
        <w:t>covered.</w:t>
      </w:r>
    </w:p>
    <w:p w14:paraId="0E439DC5" w14:textId="77777777" w:rsidR="00EB3CD1" w:rsidRPr="00D76CD7" w:rsidRDefault="00EB3CD1" w:rsidP="00EB3CD1">
      <w:pPr>
        <w:spacing w:after="0" w:line="240" w:lineRule="auto"/>
        <w:rPr>
          <w:rFonts w:ascii="Arial" w:eastAsia="Times New Roman" w:hAnsi="Arial" w:cs="Arial"/>
          <w:kern w:val="0"/>
          <w:sz w:val="24"/>
          <w:szCs w:val="24"/>
          <w:lang w:eastAsia="en-GB"/>
          <w14:ligatures w14:val="none"/>
        </w:rPr>
      </w:pPr>
      <w:r w:rsidRPr="00D76CD7">
        <w:rPr>
          <w:rFonts w:ascii="Arial" w:eastAsia="Times New Roman" w:hAnsi="Arial" w:cs="Arial"/>
          <w:kern w:val="0"/>
          <w:sz w:val="24"/>
          <w:szCs w:val="24"/>
          <w:lang w:eastAsia="en-GB"/>
          <w14:ligatures w14:val="none"/>
        </w:rPr>
        <w:t> </w:t>
      </w:r>
    </w:p>
    <w:p w14:paraId="47591841" w14:textId="149D13B8" w:rsidR="00E56388" w:rsidRPr="00E56388" w:rsidRDefault="00721F66" w:rsidP="00EB3CD1">
      <w:pPr>
        <w:numPr>
          <w:ilvl w:val="0"/>
          <w:numId w:val="22"/>
        </w:numPr>
        <w:spacing w:after="0" w:line="240" w:lineRule="auto"/>
        <w:textAlignment w:val="center"/>
        <w:rPr>
          <w:rFonts w:ascii="Calibri" w:eastAsia="Times New Roman" w:hAnsi="Calibri" w:cs="Calibri"/>
          <w:kern w:val="0"/>
          <w:lang w:eastAsia="en-GB"/>
          <w14:ligatures w14:val="none"/>
        </w:rPr>
      </w:pPr>
      <w:r>
        <w:rPr>
          <w:rFonts w:ascii="Arial" w:eastAsia="Times New Roman" w:hAnsi="Arial" w:cs="Arial"/>
          <w:kern w:val="0"/>
          <w:sz w:val="24"/>
          <w:szCs w:val="24"/>
          <w:lang w:eastAsia="en-GB"/>
          <w14:ligatures w14:val="none"/>
        </w:rPr>
        <w:t>Babies</w:t>
      </w:r>
      <w:r w:rsidR="00EB3CD1" w:rsidRPr="00D76CD7">
        <w:rPr>
          <w:rFonts w:ascii="Arial" w:eastAsia="Times New Roman" w:hAnsi="Arial" w:cs="Arial"/>
          <w:kern w:val="0"/>
          <w:sz w:val="24"/>
          <w:szCs w:val="24"/>
          <w:lang w:eastAsia="en-GB"/>
          <w14:ligatures w14:val="none"/>
        </w:rPr>
        <w:t xml:space="preserve"> under six months of age must always have an adult with them in the same room for every sleep. All children must be frequently checked when sleeping.</w:t>
      </w:r>
    </w:p>
    <w:p w14:paraId="5CEB607A" w14:textId="77777777" w:rsidR="00E56388" w:rsidRPr="00E56388" w:rsidRDefault="00E56388" w:rsidP="00E56388">
      <w:pPr>
        <w:spacing w:after="0" w:line="240" w:lineRule="auto"/>
        <w:ind w:left="720"/>
        <w:textAlignment w:val="center"/>
        <w:rPr>
          <w:rFonts w:ascii="Calibri" w:eastAsia="Times New Roman" w:hAnsi="Calibri" w:cs="Calibri"/>
          <w:kern w:val="0"/>
          <w:lang w:eastAsia="en-GB"/>
          <w14:ligatures w14:val="none"/>
        </w:rPr>
      </w:pPr>
    </w:p>
    <w:p w14:paraId="24266655" w14:textId="0787585D" w:rsidR="00910AEC" w:rsidRPr="00910AEC" w:rsidRDefault="00E56388" w:rsidP="00EB3CD1">
      <w:pPr>
        <w:numPr>
          <w:ilvl w:val="0"/>
          <w:numId w:val="22"/>
        </w:numPr>
        <w:spacing w:after="0" w:line="240" w:lineRule="auto"/>
        <w:textAlignment w:val="center"/>
        <w:rPr>
          <w:rFonts w:ascii="Calibri" w:eastAsia="Times New Roman" w:hAnsi="Calibri" w:cs="Calibri"/>
          <w:kern w:val="0"/>
          <w:lang w:eastAsia="en-GB"/>
          <w14:ligatures w14:val="none"/>
        </w:rPr>
      </w:pPr>
      <w:r w:rsidRPr="00E56388">
        <w:rPr>
          <w:rFonts w:ascii="Arial" w:eastAsia="Times New Roman" w:hAnsi="Arial" w:cs="Arial"/>
          <w:kern w:val="0"/>
          <w:sz w:val="24"/>
          <w:szCs w:val="24"/>
          <w:lang w:eastAsia="en-GB"/>
          <w14:ligatures w14:val="none"/>
        </w:rPr>
        <w:t xml:space="preserve">Children </w:t>
      </w:r>
      <w:r w:rsidR="00945EFF">
        <w:rPr>
          <w:rFonts w:ascii="Arial" w:eastAsia="Times New Roman" w:hAnsi="Arial" w:cs="Arial"/>
          <w:kern w:val="0"/>
          <w:sz w:val="24"/>
          <w:szCs w:val="24"/>
          <w:lang w:eastAsia="en-GB"/>
          <w14:ligatures w14:val="none"/>
        </w:rPr>
        <w:t>must</w:t>
      </w:r>
      <w:r w:rsidR="00945EFF" w:rsidRPr="00E56388">
        <w:rPr>
          <w:rFonts w:ascii="Arial" w:eastAsia="Times New Roman" w:hAnsi="Arial" w:cs="Arial"/>
          <w:kern w:val="0"/>
          <w:sz w:val="24"/>
          <w:szCs w:val="24"/>
          <w:lang w:eastAsia="en-GB"/>
          <w14:ligatures w14:val="none"/>
        </w:rPr>
        <w:t xml:space="preserve"> </w:t>
      </w:r>
      <w:r w:rsidRPr="00E56388">
        <w:rPr>
          <w:rFonts w:ascii="Arial" w:eastAsia="Times New Roman" w:hAnsi="Arial" w:cs="Arial"/>
          <w:kern w:val="0"/>
          <w:sz w:val="24"/>
          <w:szCs w:val="24"/>
          <w:lang w:eastAsia="en-GB"/>
          <w14:ligatures w14:val="none"/>
        </w:rPr>
        <w:t xml:space="preserve">always </w:t>
      </w:r>
      <w:r w:rsidR="00945EFF">
        <w:rPr>
          <w:rFonts w:ascii="Arial" w:eastAsia="Times New Roman" w:hAnsi="Arial" w:cs="Arial"/>
          <w:kern w:val="0"/>
          <w:sz w:val="24"/>
          <w:szCs w:val="24"/>
          <w:lang w:eastAsia="en-GB"/>
          <w14:ligatures w14:val="none"/>
        </w:rPr>
        <w:t xml:space="preserve">be </w:t>
      </w:r>
      <w:r w:rsidRPr="00E56388">
        <w:rPr>
          <w:rFonts w:ascii="Arial" w:eastAsia="Times New Roman" w:hAnsi="Arial" w:cs="Arial"/>
          <w:kern w:val="0"/>
          <w:sz w:val="24"/>
          <w:szCs w:val="24"/>
          <w:lang w:eastAsia="en-GB"/>
          <w14:ligatures w14:val="none"/>
        </w:rPr>
        <w:t>within sight and hearing of staff when sleeping.</w:t>
      </w:r>
    </w:p>
    <w:p w14:paraId="70309A60" w14:textId="77777777" w:rsidR="00910AEC" w:rsidRDefault="00910AEC" w:rsidP="00910AEC">
      <w:pPr>
        <w:pStyle w:val="ListParagraph"/>
        <w:rPr>
          <w:rFonts w:ascii="Arial" w:eastAsia="Times New Roman" w:hAnsi="Arial" w:cs="Arial"/>
          <w:kern w:val="0"/>
          <w:sz w:val="24"/>
          <w:szCs w:val="24"/>
          <w:lang w:eastAsia="en-GB"/>
          <w14:ligatures w14:val="none"/>
        </w:rPr>
      </w:pPr>
    </w:p>
    <w:p w14:paraId="7E615E1C" w14:textId="0CE7AD39" w:rsidR="0078542C" w:rsidRPr="00910AEC" w:rsidRDefault="00910AEC" w:rsidP="00910AEC">
      <w:pPr>
        <w:spacing w:after="0" w:line="240" w:lineRule="auto"/>
        <w:textAlignment w:val="center"/>
        <w:rPr>
          <w:rFonts w:ascii="Calibri" w:eastAsia="Times New Roman" w:hAnsi="Calibri" w:cs="Calibri"/>
          <w:kern w:val="0"/>
          <w:lang w:eastAsia="en-GB"/>
          <w14:ligatures w14:val="none"/>
        </w:rPr>
      </w:pPr>
      <w:r w:rsidRPr="00910AEC">
        <w:rPr>
          <w:rFonts w:ascii="Arial" w:eastAsia="Times New Roman" w:hAnsi="Arial" w:cs="Arial"/>
          <w:kern w:val="0"/>
          <w:sz w:val="24"/>
          <w:szCs w:val="24"/>
          <w:lang w:eastAsia="en-GB"/>
          <w14:ligatures w14:val="none"/>
        </w:rPr>
        <w:t>Practitioners must</w:t>
      </w:r>
      <w:r w:rsidRPr="00910AEC">
        <w:rPr>
          <w:rFonts w:ascii="Arial" w:eastAsia="Times New Roman" w:hAnsi="Arial" w:cs="Arial"/>
          <w:color w:val="212121"/>
          <w:kern w:val="0"/>
          <w:sz w:val="24"/>
          <w:szCs w:val="24"/>
          <w:lang w:eastAsia="en-GB"/>
          <w14:ligatures w14:val="none"/>
        </w:rPr>
        <w:t xml:space="preserve"> read NHS advice on </w:t>
      </w:r>
      <w:hyperlink r:id="rId13" w:history="1">
        <w:r w:rsidRPr="00910AEC">
          <w:rPr>
            <w:rFonts w:ascii="Arial" w:eastAsia="Times New Roman" w:hAnsi="Arial" w:cs="Arial"/>
            <w:color w:val="0000FF"/>
            <w:kern w:val="0"/>
            <w:sz w:val="24"/>
            <w:szCs w:val="24"/>
            <w:u w:val="single"/>
            <w:lang w:eastAsia="en-GB"/>
            <w14:ligatures w14:val="none"/>
          </w:rPr>
          <w:t>Sudden infant death syndrome (SIDS) – NHS</w:t>
        </w:r>
      </w:hyperlink>
      <w:r w:rsidRPr="00910AEC">
        <w:rPr>
          <w:rFonts w:ascii="Arial" w:eastAsia="Times New Roman" w:hAnsi="Arial" w:cs="Arial"/>
          <w:color w:val="212121"/>
          <w:kern w:val="0"/>
          <w:sz w:val="24"/>
          <w:szCs w:val="24"/>
          <w:lang w:eastAsia="en-GB"/>
          <w14:ligatures w14:val="none"/>
        </w:rPr>
        <w:t> </w:t>
      </w:r>
      <w:r w:rsidRPr="00910AEC">
        <w:rPr>
          <w:rFonts w:ascii="Arial" w:eastAsia="Times New Roman" w:hAnsi="Arial" w:cs="Arial"/>
          <w:color w:val="000000"/>
          <w:kern w:val="0"/>
          <w:sz w:val="24"/>
          <w:szCs w:val="24"/>
          <w:lang w:eastAsia="en-GB"/>
          <w14:ligatures w14:val="none"/>
        </w:rPr>
        <w:t xml:space="preserve">. More information on safer sleep guidance is available from </w:t>
      </w:r>
      <w:hyperlink r:id="rId14" w:history="1">
        <w:r w:rsidRPr="00910AEC">
          <w:rPr>
            <w:rFonts w:ascii="Arial" w:eastAsia="Times New Roman" w:hAnsi="Arial" w:cs="Arial"/>
            <w:color w:val="0000FF"/>
            <w:kern w:val="0"/>
            <w:sz w:val="24"/>
            <w:szCs w:val="24"/>
            <w:u w:val="single"/>
            <w:lang w:eastAsia="en-GB"/>
            <w14:ligatures w14:val="none"/>
          </w:rPr>
          <w:t>The Lullaby Trust</w:t>
        </w:r>
      </w:hyperlink>
      <w:r w:rsidR="00550323">
        <w:t>.</w:t>
      </w:r>
      <w:r w:rsidR="0078542C" w:rsidRPr="00910AEC">
        <w:rPr>
          <w:rFonts w:ascii="Arial" w:eastAsia="Times New Roman" w:hAnsi="Arial" w:cs="Arial"/>
          <w:kern w:val="0"/>
          <w:sz w:val="24"/>
          <w:szCs w:val="24"/>
          <w:lang w:eastAsia="en-GB"/>
          <w14:ligatures w14:val="none"/>
        </w:rPr>
        <w:br/>
      </w:r>
    </w:p>
    <w:p w14:paraId="3AD06185" w14:textId="77777777" w:rsidR="0078542C" w:rsidRDefault="0078542C" w:rsidP="0078542C">
      <w:pPr>
        <w:spacing w:after="0" w:line="240" w:lineRule="auto"/>
        <w:textAlignment w:val="center"/>
        <w:rPr>
          <w:rFonts w:ascii="Arial" w:eastAsia="Times New Roman" w:hAnsi="Arial" w:cs="Arial"/>
          <w:kern w:val="0"/>
          <w:sz w:val="24"/>
          <w:szCs w:val="24"/>
          <w:lang w:eastAsia="en-GB"/>
          <w14:ligatures w14:val="none"/>
        </w:rPr>
      </w:pPr>
    </w:p>
    <w:p w14:paraId="6739F7AB" w14:textId="0BCBB4DE" w:rsidR="0078542C" w:rsidRPr="00E2203C" w:rsidRDefault="0078542C" w:rsidP="00605ADC">
      <w:pPr>
        <w:spacing w:after="0"/>
        <w:rPr>
          <w:rFonts w:ascii="Arial" w:hAnsi="Arial" w:cs="Arial"/>
          <w:b/>
          <w:i/>
          <w:sz w:val="24"/>
          <w:szCs w:val="24"/>
        </w:rPr>
      </w:pPr>
      <w:r w:rsidRPr="00E2203C">
        <w:rPr>
          <w:rFonts w:ascii="Arial" w:hAnsi="Arial" w:cs="Arial"/>
          <w:b/>
          <w:i/>
          <w:sz w:val="24"/>
          <w:szCs w:val="24"/>
        </w:rPr>
        <w:t>When will these changes come into effect? Will Ofsted inspect on the new criteria before September 2026?</w:t>
      </w:r>
    </w:p>
    <w:p w14:paraId="35DF387C" w14:textId="5F58A4AA" w:rsidR="0078542C" w:rsidRDefault="0078542C" w:rsidP="0078542C">
      <w:pPr>
        <w:spacing w:line="276" w:lineRule="auto"/>
        <w:rPr>
          <w:rFonts w:ascii="Arial" w:hAnsi="Arial" w:cs="Arial"/>
          <w:sz w:val="24"/>
          <w:szCs w:val="24"/>
        </w:rPr>
      </w:pPr>
      <w:r w:rsidRPr="003071CD">
        <w:rPr>
          <w:rFonts w:ascii="Arial" w:hAnsi="Arial" w:cs="Arial"/>
          <w:sz w:val="24"/>
          <w:szCs w:val="24"/>
        </w:rPr>
        <w:t xml:space="preserve">We are planning to update the wording in the EYFS in September 2026, subject to parliamentary and legislative process. We will make a further announcement once the changes come into effect. Until the changes come into effect, Ofsted will inspect according to the </w:t>
      </w:r>
      <w:hyperlink r:id="rId15" w:history="1">
        <w:r w:rsidRPr="00B5582A">
          <w:rPr>
            <w:rStyle w:val="Hyperlink"/>
            <w:rFonts w:ascii="Arial" w:hAnsi="Arial" w:cs="Arial"/>
            <w:sz w:val="24"/>
            <w:szCs w:val="24"/>
          </w:rPr>
          <w:t>current EYFS frameworks for group based providers and childminders</w:t>
        </w:r>
      </w:hyperlink>
      <w:r>
        <w:rPr>
          <w:rFonts w:ascii="Arial" w:hAnsi="Arial" w:cs="Arial"/>
          <w:sz w:val="24"/>
          <w:szCs w:val="24"/>
        </w:rPr>
        <w:t xml:space="preserve">, </w:t>
      </w:r>
      <w:r w:rsidRPr="003071CD">
        <w:rPr>
          <w:rFonts w:ascii="Arial" w:hAnsi="Arial" w:cs="Arial"/>
          <w:sz w:val="24"/>
          <w:szCs w:val="24"/>
        </w:rPr>
        <w:t xml:space="preserve">which links out to </w:t>
      </w:r>
      <w:hyperlink r:id="rId16" w:history="1">
        <w:r w:rsidRPr="00B5582A">
          <w:rPr>
            <w:rStyle w:val="Hyperlink"/>
            <w:rFonts w:ascii="Arial" w:hAnsi="Arial" w:cs="Arial"/>
            <w:sz w:val="24"/>
            <w:szCs w:val="24"/>
          </w:rPr>
          <w:t>NHS safer sleep guidance</w:t>
        </w:r>
      </w:hyperlink>
      <w:r w:rsidRPr="003071CD">
        <w:rPr>
          <w:rFonts w:ascii="Arial" w:hAnsi="Arial" w:cs="Arial"/>
          <w:sz w:val="24"/>
          <w:szCs w:val="24"/>
        </w:rPr>
        <w:t xml:space="preserve">. Providers should already be acting in accordance with the NHS guidance. </w:t>
      </w:r>
    </w:p>
    <w:p w14:paraId="73ADB137" w14:textId="73C472A1" w:rsidR="00196BBE" w:rsidRPr="00196BBE" w:rsidRDefault="00196BBE" w:rsidP="0078542C">
      <w:pPr>
        <w:spacing w:line="276" w:lineRule="auto"/>
      </w:pPr>
      <w:r w:rsidRPr="003071CD">
        <w:rPr>
          <w:rFonts w:ascii="Arial" w:hAnsi="Arial" w:cs="Arial"/>
          <w:sz w:val="24"/>
          <w:szCs w:val="24"/>
        </w:rPr>
        <w:t xml:space="preserve">Ofsted’s </w:t>
      </w:r>
      <w:r>
        <w:rPr>
          <w:rFonts w:ascii="Arial" w:hAnsi="Arial" w:cs="Arial"/>
          <w:sz w:val="24"/>
          <w:szCs w:val="24"/>
        </w:rPr>
        <w:t>Early Years</w:t>
      </w:r>
      <w:r w:rsidRPr="003071CD">
        <w:rPr>
          <w:rFonts w:ascii="Arial" w:hAnsi="Arial" w:cs="Arial"/>
          <w:sz w:val="24"/>
          <w:szCs w:val="24"/>
        </w:rPr>
        <w:t xml:space="preserve"> inspectors are early years professionals </w:t>
      </w:r>
      <w:r>
        <w:rPr>
          <w:rFonts w:ascii="Arial" w:hAnsi="Arial" w:cs="Arial"/>
          <w:sz w:val="24"/>
          <w:szCs w:val="24"/>
        </w:rPr>
        <w:t xml:space="preserve">who have training as inspectors which covers safe sleep. The Department for Education is working with Ofsted to ensure that inspectors are prepared for the planned updated wording in the EYFS. </w:t>
      </w:r>
    </w:p>
    <w:p w14:paraId="4FAE7228" w14:textId="77777777" w:rsidR="0051472B" w:rsidRPr="00E2203C" w:rsidRDefault="0051472B" w:rsidP="00605ADC">
      <w:pPr>
        <w:spacing w:after="0" w:line="276" w:lineRule="auto"/>
        <w:rPr>
          <w:rFonts w:ascii="Arial" w:hAnsi="Arial" w:cs="Arial"/>
          <w:b/>
          <w:i/>
          <w:sz w:val="24"/>
          <w:szCs w:val="24"/>
        </w:rPr>
      </w:pPr>
      <w:r w:rsidRPr="00E2203C">
        <w:rPr>
          <w:rFonts w:ascii="Arial" w:hAnsi="Arial" w:cs="Arial"/>
          <w:b/>
          <w:i/>
          <w:sz w:val="24"/>
          <w:szCs w:val="24"/>
        </w:rPr>
        <w:t>Does the reference to ‘Babies aged 1 year and under’ refer to babies aged 12 months and under or babies aged less than 24 months?</w:t>
      </w:r>
    </w:p>
    <w:p w14:paraId="725E4A16" w14:textId="00812317" w:rsidR="0051472B" w:rsidRDefault="0051472B" w:rsidP="0051472B">
      <w:pPr>
        <w:spacing w:line="276" w:lineRule="auto"/>
        <w:rPr>
          <w:rFonts w:ascii="Arial" w:hAnsi="Arial" w:cs="Arial"/>
          <w:sz w:val="24"/>
          <w:szCs w:val="24"/>
        </w:rPr>
      </w:pPr>
      <w:r w:rsidRPr="003071CD">
        <w:rPr>
          <w:rFonts w:ascii="Arial" w:hAnsi="Arial" w:cs="Arial"/>
          <w:sz w:val="24"/>
          <w:szCs w:val="24"/>
        </w:rPr>
        <w:t>For the purpose of wording around safer sleep, ‘babies aged 1 year and under’ refers to ‘babies aged 12 months and under’.</w:t>
      </w:r>
      <w:r>
        <w:rPr>
          <w:rFonts w:ascii="Arial" w:hAnsi="Arial" w:cs="Arial"/>
          <w:sz w:val="24"/>
          <w:szCs w:val="24"/>
        </w:rPr>
        <w:t xml:space="preserve"> In the future iteration of the EYFS, for the requirements on safe sleep we will clarify ‘babies’ to refer to those aged 12 months and under.</w:t>
      </w:r>
      <w:r>
        <w:rPr>
          <w:rFonts w:ascii="Arial" w:hAnsi="Arial" w:cs="Arial"/>
          <w:sz w:val="24"/>
          <w:szCs w:val="24"/>
        </w:rPr>
        <w:br/>
      </w:r>
    </w:p>
    <w:p w14:paraId="22F0CC50" w14:textId="77777777" w:rsidR="0051472B" w:rsidRPr="00E2203C" w:rsidRDefault="0051472B" w:rsidP="00605ADC">
      <w:pPr>
        <w:spacing w:after="0" w:line="276" w:lineRule="auto"/>
        <w:rPr>
          <w:rFonts w:ascii="Arial" w:hAnsi="Arial" w:cs="Arial"/>
          <w:b/>
          <w:i/>
          <w:sz w:val="24"/>
          <w:szCs w:val="24"/>
        </w:rPr>
      </w:pPr>
      <w:r w:rsidRPr="00E2203C">
        <w:rPr>
          <w:rFonts w:ascii="Arial" w:hAnsi="Arial" w:cs="Arial"/>
          <w:b/>
          <w:i/>
          <w:sz w:val="24"/>
          <w:szCs w:val="24"/>
        </w:rPr>
        <w:t>How do I calculate the age of a premature baby (with regards to SIDS/SUDC)?</w:t>
      </w:r>
    </w:p>
    <w:p w14:paraId="0ADADBAD" w14:textId="3E2D15E9" w:rsidR="0051472B" w:rsidRPr="00DE1423" w:rsidRDefault="0051472B" w:rsidP="0051472B">
      <w:pPr>
        <w:spacing w:line="276" w:lineRule="auto"/>
        <w:rPr>
          <w:rFonts w:ascii="Arial" w:hAnsi="Arial" w:cs="Arial"/>
          <w:sz w:val="24"/>
          <w:szCs w:val="24"/>
        </w:rPr>
      </w:pPr>
      <w:r>
        <w:rPr>
          <w:rFonts w:ascii="Arial" w:hAnsi="Arial" w:cs="Arial"/>
          <w:sz w:val="24"/>
          <w:szCs w:val="24"/>
        </w:rPr>
        <w:lastRenderedPageBreak/>
        <w:t xml:space="preserve">If a baby was born prematurely </w:t>
      </w:r>
      <w:r w:rsidRPr="00067401">
        <w:rPr>
          <w:rFonts w:ascii="Arial" w:hAnsi="Arial" w:cs="Arial"/>
          <w:sz w:val="24"/>
          <w:szCs w:val="24"/>
        </w:rPr>
        <w:t xml:space="preserve">(before 37 weeks) </w:t>
      </w:r>
      <w:r>
        <w:rPr>
          <w:rFonts w:ascii="Arial" w:hAnsi="Arial" w:cs="Arial"/>
          <w:sz w:val="24"/>
          <w:szCs w:val="24"/>
        </w:rPr>
        <w:t xml:space="preserve">or weighing </w:t>
      </w:r>
      <w:r w:rsidRPr="00067401">
        <w:rPr>
          <w:rFonts w:ascii="Arial" w:hAnsi="Arial" w:cs="Arial"/>
          <w:sz w:val="24"/>
          <w:szCs w:val="24"/>
        </w:rPr>
        <w:t>less than 2.5kg or 5.</w:t>
      </w:r>
      <w:r>
        <w:rPr>
          <w:rFonts w:ascii="Arial" w:hAnsi="Arial" w:cs="Arial"/>
          <w:sz w:val="24"/>
          <w:szCs w:val="24"/>
        </w:rPr>
        <w:t xml:space="preserve">5lb, you should follow the safer sleep advice for a year from their due date, rather than when they were born. </w:t>
      </w:r>
      <w:r w:rsidRPr="007A4451">
        <w:rPr>
          <w:rFonts w:ascii="Arial" w:hAnsi="Arial" w:cs="Arial"/>
          <w:sz w:val="24"/>
          <w:szCs w:val="24"/>
        </w:rPr>
        <w:t xml:space="preserve">Further advice on safer sleep and premature or low birth weight babies can be found on </w:t>
      </w:r>
      <w:r w:rsidR="00593CFD" w:rsidRPr="007A4451">
        <w:rPr>
          <w:rFonts w:ascii="Arial" w:hAnsi="Arial" w:cs="Arial"/>
          <w:sz w:val="24"/>
          <w:szCs w:val="24"/>
        </w:rPr>
        <w:t xml:space="preserve">the </w:t>
      </w:r>
      <w:hyperlink r:id="rId17" w:history="1">
        <w:r w:rsidR="00593CFD" w:rsidRPr="00F11BD5">
          <w:rPr>
            <w:rStyle w:val="Hyperlink"/>
            <w:rFonts w:ascii="Arial" w:hAnsi="Arial" w:cs="Arial"/>
            <w:sz w:val="24"/>
            <w:szCs w:val="24"/>
          </w:rPr>
          <w:t>NHS</w:t>
        </w:r>
      </w:hyperlink>
      <w:r w:rsidR="00593CFD" w:rsidRPr="007A4451">
        <w:rPr>
          <w:rFonts w:ascii="Arial" w:hAnsi="Arial" w:cs="Arial"/>
          <w:sz w:val="24"/>
          <w:szCs w:val="24"/>
        </w:rPr>
        <w:t xml:space="preserve"> and </w:t>
      </w:r>
      <w:hyperlink r:id="rId18" w:history="1">
        <w:r w:rsidRPr="007A4451">
          <w:rPr>
            <w:rStyle w:val="Hyperlink"/>
            <w:rFonts w:ascii="Arial" w:hAnsi="Arial" w:cs="Arial"/>
            <w:sz w:val="24"/>
            <w:szCs w:val="24"/>
          </w:rPr>
          <w:t>The Lullaby Trust</w:t>
        </w:r>
      </w:hyperlink>
      <w:r w:rsidRPr="007A4451">
        <w:rPr>
          <w:rFonts w:ascii="Arial" w:hAnsi="Arial" w:cs="Arial"/>
          <w:sz w:val="24"/>
          <w:szCs w:val="24"/>
        </w:rPr>
        <w:t>.</w:t>
      </w:r>
      <w:r>
        <w:rPr>
          <w:rFonts w:ascii="Arial" w:hAnsi="Arial" w:cs="Arial"/>
          <w:sz w:val="24"/>
          <w:szCs w:val="24"/>
        </w:rPr>
        <w:t xml:space="preserve"> </w:t>
      </w:r>
    </w:p>
    <w:p w14:paraId="2011386D" w14:textId="77777777" w:rsidR="0051472B" w:rsidRDefault="0051472B" w:rsidP="0078542C">
      <w:pPr>
        <w:spacing w:line="276" w:lineRule="auto"/>
        <w:rPr>
          <w:rFonts w:ascii="Arial" w:hAnsi="Arial" w:cs="Arial"/>
          <w:sz w:val="24"/>
          <w:szCs w:val="24"/>
        </w:rPr>
      </w:pPr>
    </w:p>
    <w:p w14:paraId="38AF6AF7" w14:textId="7C256B6C" w:rsidR="00CF462A" w:rsidRPr="00AD63ED" w:rsidRDefault="00CF462A" w:rsidP="00AD63ED">
      <w:pPr>
        <w:pStyle w:val="Heading2"/>
        <w:rPr>
          <w:sz w:val="36"/>
          <w:szCs w:val="36"/>
        </w:rPr>
      </w:pPr>
      <w:r w:rsidRPr="00AD63ED">
        <w:rPr>
          <w:sz w:val="36"/>
          <w:szCs w:val="36"/>
        </w:rPr>
        <w:t xml:space="preserve">Sleep </w:t>
      </w:r>
      <w:r w:rsidRPr="00AD63ED">
        <w:rPr>
          <w:rStyle w:val="Heading2Char"/>
          <w:sz w:val="36"/>
          <w:szCs w:val="36"/>
        </w:rPr>
        <w:t>spaces</w:t>
      </w:r>
    </w:p>
    <w:p w14:paraId="7250DBEE" w14:textId="77777777" w:rsidR="008D1F70" w:rsidRDefault="008D1F70" w:rsidP="008D1F70">
      <w:pPr>
        <w:spacing w:after="0" w:line="240" w:lineRule="auto"/>
        <w:textAlignment w:val="center"/>
        <w:rPr>
          <w:rFonts w:ascii="Arial" w:eastAsia="Times New Roman" w:hAnsi="Arial" w:cs="Arial"/>
          <w:kern w:val="0"/>
          <w:sz w:val="24"/>
          <w:szCs w:val="24"/>
          <w:lang w:eastAsia="en-GB"/>
          <w14:ligatures w14:val="none"/>
        </w:rPr>
      </w:pPr>
    </w:p>
    <w:p w14:paraId="45BE2756" w14:textId="68678DFE" w:rsidR="008D1F70" w:rsidRPr="00E2203C" w:rsidRDefault="008D1F70" w:rsidP="00605ADC">
      <w:pPr>
        <w:spacing w:after="0" w:line="276" w:lineRule="auto"/>
        <w:rPr>
          <w:rFonts w:ascii="Arial" w:hAnsi="Arial" w:cs="Arial"/>
          <w:b/>
          <w:i/>
          <w:sz w:val="24"/>
          <w:szCs w:val="24"/>
        </w:rPr>
      </w:pPr>
      <w:r w:rsidRPr="00E2203C">
        <w:rPr>
          <w:rFonts w:ascii="Arial" w:hAnsi="Arial" w:cs="Arial"/>
          <w:b/>
          <w:i/>
          <w:sz w:val="24"/>
          <w:szCs w:val="24"/>
        </w:rPr>
        <w:t xml:space="preserve">How does the </w:t>
      </w:r>
      <w:r>
        <w:rPr>
          <w:rFonts w:ascii="Arial" w:hAnsi="Arial" w:cs="Arial"/>
          <w:b/>
          <w:i/>
          <w:sz w:val="24"/>
          <w:szCs w:val="24"/>
        </w:rPr>
        <w:t>Department for Education</w:t>
      </w:r>
      <w:r w:rsidRPr="00E2203C">
        <w:rPr>
          <w:rFonts w:ascii="Arial" w:hAnsi="Arial" w:cs="Arial"/>
          <w:b/>
          <w:i/>
          <w:sz w:val="24"/>
          <w:szCs w:val="24"/>
        </w:rPr>
        <w:t xml:space="preserve"> define ‘cot’</w:t>
      </w:r>
      <w:r>
        <w:rPr>
          <w:rFonts w:ascii="Arial" w:hAnsi="Arial" w:cs="Arial"/>
          <w:b/>
          <w:i/>
          <w:sz w:val="24"/>
          <w:szCs w:val="24"/>
        </w:rPr>
        <w:t>?</w:t>
      </w:r>
    </w:p>
    <w:p w14:paraId="2AF7D68D" w14:textId="77777777" w:rsidR="008D1F70" w:rsidRPr="003071CD" w:rsidRDefault="008D1F70" w:rsidP="008D1F70">
      <w:pPr>
        <w:spacing w:line="276" w:lineRule="auto"/>
        <w:rPr>
          <w:rFonts w:ascii="Arial" w:hAnsi="Arial" w:cs="Arial"/>
          <w:sz w:val="24"/>
          <w:szCs w:val="24"/>
        </w:rPr>
      </w:pPr>
      <w:r w:rsidRPr="003071CD">
        <w:rPr>
          <w:rFonts w:ascii="Arial" w:hAnsi="Arial" w:cs="Arial"/>
          <w:sz w:val="24"/>
          <w:szCs w:val="24"/>
        </w:rPr>
        <w:t xml:space="preserve">Babies aged 12 months and under must only be placed to sleep in a cot. ‘Cot’ refers to cots, carrycots, moses baskets and travel cots. </w:t>
      </w:r>
    </w:p>
    <w:p w14:paraId="00EE9D91" w14:textId="1DBF03CB" w:rsidR="008D1F70" w:rsidRPr="003071CD" w:rsidRDefault="005E1685" w:rsidP="008D1F70">
      <w:pPr>
        <w:spacing w:line="276" w:lineRule="auto"/>
        <w:rPr>
          <w:rFonts w:ascii="Arial" w:hAnsi="Arial" w:cs="Arial"/>
          <w:sz w:val="24"/>
          <w:szCs w:val="24"/>
        </w:rPr>
      </w:pPr>
      <w:r>
        <w:rPr>
          <w:rFonts w:ascii="Arial" w:hAnsi="Arial" w:cs="Arial"/>
          <w:sz w:val="24"/>
          <w:szCs w:val="24"/>
        </w:rPr>
        <w:t>Children</w:t>
      </w:r>
      <w:r w:rsidR="008D1F70" w:rsidRPr="003071CD">
        <w:rPr>
          <w:rFonts w:ascii="Arial" w:hAnsi="Arial" w:cs="Arial"/>
          <w:sz w:val="24"/>
          <w:szCs w:val="24"/>
        </w:rPr>
        <w:t xml:space="preserve"> aged over 12 months must be placed down on their back in their own separate sleep space on a clear, flat, firm surface such as a cot, bed or suitable mattress on the floor.</w:t>
      </w:r>
    </w:p>
    <w:p w14:paraId="5D1F7BF2" w14:textId="1E141966" w:rsidR="008D1F70" w:rsidRPr="003071CD" w:rsidRDefault="008D1F70" w:rsidP="008D1F70">
      <w:pPr>
        <w:rPr>
          <w:rFonts w:ascii="Arial" w:hAnsi="Arial" w:cs="Arial"/>
          <w:sz w:val="24"/>
          <w:szCs w:val="24"/>
        </w:rPr>
      </w:pPr>
      <w:r w:rsidRPr="005C7F99">
        <w:rPr>
          <w:rFonts w:ascii="Arial" w:hAnsi="Arial" w:cs="Arial"/>
          <w:sz w:val="24"/>
          <w:szCs w:val="24"/>
        </w:rPr>
        <w:t xml:space="preserve">You may find it useful to </w:t>
      </w:r>
      <w:r>
        <w:rPr>
          <w:rFonts w:ascii="Arial" w:hAnsi="Arial" w:cs="Arial"/>
          <w:sz w:val="24"/>
          <w:szCs w:val="24"/>
        </w:rPr>
        <w:t>refer to the</w:t>
      </w:r>
      <w:r w:rsidRPr="005C7F99">
        <w:rPr>
          <w:rFonts w:ascii="Arial" w:hAnsi="Arial" w:cs="Arial"/>
          <w:sz w:val="24"/>
          <w:szCs w:val="24"/>
        </w:rPr>
        <w:t xml:space="preserve"> British</w:t>
      </w:r>
      <w:r>
        <w:rPr>
          <w:rFonts w:ascii="Arial" w:hAnsi="Arial" w:cs="Arial"/>
          <w:sz w:val="24"/>
          <w:szCs w:val="24"/>
        </w:rPr>
        <w:t xml:space="preserve"> </w:t>
      </w:r>
      <w:r w:rsidRPr="005C7F99">
        <w:rPr>
          <w:rFonts w:ascii="Arial" w:hAnsi="Arial" w:cs="Arial"/>
          <w:sz w:val="24"/>
          <w:szCs w:val="24"/>
        </w:rPr>
        <w:t>Stand</w:t>
      </w:r>
      <w:r>
        <w:rPr>
          <w:rFonts w:ascii="Arial" w:hAnsi="Arial" w:cs="Arial"/>
          <w:sz w:val="24"/>
          <w:szCs w:val="24"/>
        </w:rPr>
        <w:t>a</w:t>
      </w:r>
      <w:r w:rsidRPr="005C7F99">
        <w:rPr>
          <w:rFonts w:ascii="Arial" w:hAnsi="Arial" w:cs="Arial"/>
          <w:sz w:val="24"/>
          <w:szCs w:val="24"/>
        </w:rPr>
        <w:t>rds</w:t>
      </w:r>
      <w:r>
        <w:rPr>
          <w:rFonts w:ascii="Arial" w:hAnsi="Arial" w:cs="Arial"/>
          <w:sz w:val="24"/>
          <w:szCs w:val="24"/>
        </w:rPr>
        <w:t>:</w:t>
      </w:r>
    </w:p>
    <w:p w14:paraId="1BE2DC91" w14:textId="7256C95C" w:rsidR="008D1F70" w:rsidRPr="004C4578" w:rsidRDefault="008D1F70" w:rsidP="008D1F70">
      <w:pPr>
        <w:pStyle w:val="ListParagraph"/>
        <w:numPr>
          <w:ilvl w:val="0"/>
          <w:numId w:val="5"/>
        </w:numPr>
        <w:rPr>
          <w:rFonts w:ascii="Arial" w:hAnsi="Arial" w:cs="Arial"/>
          <w:sz w:val="24"/>
          <w:szCs w:val="24"/>
        </w:rPr>
      </w:pPr>
      <w:r w:rsidRPr="004C4578">
        <w:rPr>
          <w:rFonts w:ascii="Arial" w:hAnsi="Arial" w:cs="Arial"/>
          <w:b/>
          <w:sz w:val="24"/>
          <w:szCs w:val="24"/>
        </w:rPr>
        <w:t>Cots, travel cots, moses baskets and carry cots: </w:t>
      </w:r>
      <w:r w:rsidRPr="004C4578">
        <w:rPr>
          <w:rFonts w:ascii="Arial" w:hAnsi="Arial" w:cs="Arial"/>
          <w:sz w:val="24"/>
          <w:szCs w:val="24"/>
        </w:rPr>
        <w:t>BS EN 716-1:2017</w:t>
      </w:r>
      <w:r w:rsidRPr="004C4578">
        <w:rPr>
          <w:rFonts w:ascii="Arial" w:hAnsi="Arial" w:cs="Arial"/>
          <w:b/>
          <w:sz w:val="24"/>
          <w:szCs w:val="24"/>
        </w:rPr>
        <w:t>,  </w:t>
      </w:r>
      <w:r w:rsidRPr="004C4578">
        <w:rPr>
          <w:rFonts w:ascii="Arial" w:hAnsi="Arial" w:cs="Arial"/>
          <w:sz w:val="24"/>
          <w:szCs w:val="24"/>
        </w:rPr>
        <w:t>BS EN 1466:2014 or</w:t>
      </w:r>
      <w:r w:rsidRPr="004C4578">
        <w:rPr>
          <w:rFonts w:ascii="MS Gothic" w:eastAsia="MS Gothic" w:hAnsi="MS Gothic" w:cs="MS Gothic"/>
          <w:sz w:val="24"/>
          <w:szCs w:val="24"/>
          <w:lang w:val="en-US"/>
        </w:rPr>
        <w:t> </w:t>
      </w:r>
      <w:r w:rsidRPr="004C4578">
        <w:rPr>
          <w:rFonts w:ascii="Arial" w:hAnsi="Arial" w:cs="Arial"/>
          <w:sz w:val="24"/>
          <w:szCs w:val="24"/>
        </w:rPr>
        <w:t>BS EN 1466:2023 </w:t>
      </w:r>
    </w:p>
    <w:p w14:paraId="693469F6" w14:textId="77777777" w:rsidR="008D1F70" w:rsidRPr="00FF12C2" w:rsidRDefault="008D1F70" w:rsidP="008D1F70">
      <w:pPr>
        <w:numPr>
          <w:ilvl w:val="0"/>
          <w:numId w:val="6"/>
        </w:numPr>
        <w:ind w:left="714" w:hanging="357"/>
        <w:rPr>
          <w:rFonts w:ascii="Arial" w:hAnsi="Arial" w:cs="Arial"/>
          <w:sz w:val="24"/>
          <w:szCs w:val="24"/>
        </w:rPr>
      </w:pPr>
      <w:r w:rsidRPr="00FF12C2">
        <w:rPr>
          <w:rFonts w:ascii="Arial" w:hAnsi="Arial" w:cs="Arial"/>
          <w:b/>
          <w:sz w:val="24"/>
          <w:szCs w:val="24"/>
        </w:rPr>
        <w:t>Bedside cribs: </w:t>
      </w:r>
      <w:r w:rsidRPr="00FF12C2">
        <w:rPr>
          <w:rFonts w:ascii="Arial" w:hAnsi="Arial" w:cs="Arial"/>
          <w:sz w:val="24"/>
          <w:szCs w:val="24"/>
        </w:rPr>
        <w:t>Since 2020, all bedside cribs should meet the new crib safety standard BS EN 1130:2019. This means cots should no longer have a side that fully drops down. </w:t>
      </w:r>
    </w:p>
    <w:p w14:paraId="1AD1E08E" w14:textId="77777777" w:rsidR="008D1F70" w:rsidRPr="00FF12C2" w:rsidRDefault="008D1F70" w:rsidP="008D1F70">
      <w:pPr>
        <w:numPr>
          <w:ilvl w:val="0"/>
          <w:numId w:val="6"/>
        </w:numPr>
        <w:ind w:left="714" w:hanging="357"/>
        <w:rPr>
          <w:rFonts w:ascii="Arial" w:hAnsi="Arial" w:cs="Arial"/>
          <w:sz w:val="24"/>
          <w:szCs w:val="24"/>
        </w:rPr>
      </w:pPr>
      <w:r w:rsidRPr="00FF12C2">
        <w:rPr>
          <w:rFonts w:ascii="Arial" w:hAnsi="Arial" w:cs="Arial"/>
          <w:b/>
          <w:sz w:val="24"/>
          <w:szCs w:val="24"/>
        </w:rPr>
        <w:t>Mattresses:</w:t>
      </w:r>
      <w:r w:rsidRPr="00FF12C2">
        <w:rPr>
          <w:rFonts w:ascii="Arial" w:hAnsi="Arial" w:cs="Arial"/>
          <w:sz w:val="24"/>
          <w:szCs w:val="24"/>
        </w:rPr>
        <w:t> BS 7177:2008+A1:2011 </w:t>
      </w:r>
    </w:p>
    <w:p w14:paraId="00A0676E" w14:textId="77777777" w:rsidR="008D1F70" w:rsidRPr="00FF12C2" w:rsidRDefault="008D1F70" w:rsidP="008D1F70">
      <w:pPr>
        <w:numPr>
          <w:ilvl w:val="0"/>
          <w:numId w:val="6"/>
        </w:numPr>
        <w:ind w:left="714" w:hanging="357"/>
        <w:rPr>
          <w:rFonts w:ascii="Arial" w:hAnsi="Arial" w:cs="Arial"/>
          <w:sz w:val="24"/>
          <w:szCs w:val="24"/>
        </w:rPr>
      </w:pPr>
      <w:r w:rsidRPr="00FF12C2">
        <w:rPr>
          <w:rFonts w:ascii="Arial" w:hAnsi="Arial" w:cs="Arial"/>
          <w:b/>
          <w:sz w:val="24"/>
          <w:szCs w:val="24"/>
        </w:rPr>
        <w:t>Mattresses for cots, travel cots and cribs:</w:t>
      </w:r>
      <w:r w:rsidRPr="00FF12C2">
        <w:rPr>
          <w:rFonts w:ascii="Arial" w:hAnsi="Arial" w:cs="Arial"/>
          <w:sz w:val="24"/>
          <w:szCs w:val="24"/>
        </w:rPr>
        <w:t> BS EN 16890:2017+A1:2021</w:t>
      </w:r>
    </w:p>
    <w:p w14:paraId="24AC9126" w14:textId="77777777" w:rsidR="008D1F70" w:rsidRPr="00FF12C2" w:rsidRDefault="008D1F70" w:rsidP="008D1F70">
      <w:pPr>
        <w:numPr>
          <w:ilvl w:val="0"/>
          <w:numId w:val="6"/>
        </w:numPr>
        <w:ind w:left="714" w:hanging="357"/>
        <w:rPr>
          <w:rFonts w:ascii="Arial" w:hAnsi="Arial" w:cs="Arial"/>
          <w:sz w:val="24"/>
          <w:szCs w:val="24"/>
        </w:rPr>
      </w:pPr>
      <w:r w:rsidRPr="00FF12C2">
        <w:rPr>
          <w:rFonts w:ascii="Arial" w:hAnsi="Arial" w:cs="Arial"/>
          <w:b/>
          <w:sz w:val="24"/>
          <w:szCs w:val="24"/>
        </w:rPr>
        <w:t>Sleepbags:</w:t>
      </w:r>
      <w:r w:rsidRPr="00FF12C2">
        <w:rPr>
          <w:rFonts w:ascii="Arial" w:hAnsi="Arial" w:cs="Arial"/>
          <w:sz w:val="24"/>
          <w:szCs w:val="24"/>
        </w:rPr>
        <w:t> BS EN 16781:2018. </w:t>
      </w:r>
    </w:p>
    <w:p w14:paraId="5B16932E" w14:textId="77777777" w:rsidR="003C5FB2" w:rsidRDefault="008D1F70" w:rsidP="008D1F70">
      <w:pPr>
        <w:rPr>
          <w:rFonts w:ascii="Arial" w:hAnsi="Arial" w:cs="Arial"/>
          <w:bCs/>
          <w:sz w:val="24"/>
          <w:szCs w:val="24"/>
        </w:rPr>
      </w:pPr>
      <w:r w:rsidRPr="003071CD">
        <w:rPr>
          <w:rFonts w:ascii="Arial" w:hAnsi="Arial" w:cs="Arial"/>
          <w:bCs/>
          <w:sz w:val="24"/>
          <w:szCs w:val="24"/>
        </w:rPr>
        <w:t>This list is provided for reference, you must ensure you are satisfied that your sleeping arrangements meet the EYFS requirements.</w:t>
      </w:r>
    </w:p>
    <w:p w14:paraId="33CD730D" w14:textId="77777777" w:rsidR="00B94062" w:rsidRDefault="001457BA" w:rsidP="008D1F70">
      <w:pPr>
        <w:rPr>
          <w:rFonts w:ascii="Arial" w:hAnsi="Arial" w:cs="Arial"/>
          <w:sz w:val="24"/>
          <w:szCs w:val="24"/>
        </w:rPr>
      </w:pPr>
      <w:r>
        <w:rPr>
          <w:rFonts w:ascii="Arial" w:hAnsi="Arial" w:cs="Arial"/>
          <w:sz w:val="24"/>
          <w:szCs w:val="24"/>
        </w:rPr>
        <w:t>The Department for Education does not offer advice on specific products to use. Providers must ensure their arrangements and spaces for sleep meet the EYFS requirements. Providers must also t</w:t>
      </w:r>
      <w:r w:rsidRPr="00091FE9">
        <w:rPr>
          <w:rFonts w:ascii="Arial" w:hAnsi="Arial" w:cs="Arial"/>
          <w:sz w:val="24"/>
          <w:szCs w:val="24"/>
        </w:rPr>
        <w:t>ak</w:t>
      </w:r>
      <w:r>
        <w:rPr>
          <w:rFonts w:ascii="Arial" w:hAnsi="Arial" w:cs="Arial"/>
          <w:sz w:val="24"/>
          <w:szCs w:val="24"/>
        </w:rPr>
        <w:t xml:space="preserve">e into account </w:t>
      </w:r>
      <w:r w:rsidRPr="00091FE9">
        <w:rPr>
          <w:rFonts w:ascii="Arial" w:hAnsi="Arial" w:cs="Arial"/>
          <w:sz w:val="24"/>
          <w:szCs w:val="24"/>
        </w:rPr>
        <w:t>the individual needs of each child in their care</w:t>
      </w:r>
      <w:r>
        <w:rPr>
          <w:rFonts w:ascii="Arial" w:hAnsi="Arial" w:cs="Arial"/>
          <w:sz w:val="24"/>
          <w:szCs w:val="24"/>
        </w:rPr>
        <w:t>.</w:t>
      </w:r>
    </w:p>
    <w:p w14:paraId="1015DCFB" w14:textId="17207645" w:rsidR="00547A41" w:rsidRDefault="005916D1" w:rsidP="005406EA">
      <w:pPr>
        <w:spacing w:after="0"/>
        <w:rPr>
          <w:rFonts w:ascii="Arial" w:hAnsi="Arial" w:cs="Arial"/>
          <w:b/>
          <w:bCs/>
          <w:i/>
          <w:iCs/>
          <w:sz w:val="24"/>
          <w:szCs w:val="24"/>
        </w:rPr>
      </w:pPr>
      <w:r>
        <w:rPr>
          <w:rFonts w:ascii="Arial" w:hAnsi="Arial" w:cs="Arial"/>
          <w:b/>
          <w:bCs/>
          <w:i/>
          <w:iCs/>
          <w:sz w:val="24"/>
          <w:szCs w:val="24"/>
        </w:rPr>
        <w:br/>
      </w:r>
      <w:commentRangeStart w:id="0"/>
      <w:r w:rsidR="00B94062">
        <w:rPr>
          <w:rFonts w:ascii="Arial" w:hAnsi="Arial" w:cs="Arial"/>
          <w:b/>
          <w:bCs/>
          <w:i/>
          <w:iCs/>
          <w:sz w:val="24"/>
          <w:szCs w:val="24"/>
        </w:rPr>
        <w:t>Are floor beds, also known as coracles and sleep pods, considered to be a cot?</w:t>
      </w:r>
      <w:commentRangeEnd w:id="0"/>
      <w:r w:rsidR="009B0924">
        <w:rPr>
          <w:rStyle w:val="CommentReference"/>
          <w:rFonts w:ascii="Arial" w:hAnsi="Arial" w:cs="Arial"/>
          <w:b/>
          <w:bCs/>
          <w:i/>
          <w:iCs/>
          <w:sz w:val="24"/>
          <w:szCs w:val="24"/>
        </w:rPr>
        <w:commentReference w:id="0"/>
      </w:r>
    </w:p>
    <w:p w14:paraId="37715752" w14:textId="4EB93DAF" w:rsidR="00896488" w:rsidRPr="004B3CEA" w:rsidRDefault="00547A41" w:rsidP="00896488">
      <w:pPr>
        <w:rPr>
          <w:ins w:id="1" w:author="JENNER-WHATFORD, Shona" w:date="2026-08-17T10:29:00Z" w16du:dateUtc="2026-08-17T09:29:00Z"/>
          <w:rFonts w:ascii="Arial" w:hAnsi="Arial" w:cs="Arial"/>
          <w:bCs/>
          <w:i/>
          <w:iCs/>
          <w:sz w:val="24"/>
          <w:szCs w:val="24"/>
        </w:rPr>
      </w:pPr>
      <w:r w:rsidRPr="005916D1">
        <w:rPr>
          <w:rFonts w:ascii="Arial" w:eastAsiaTheme="majorEastAsia" w:hAnsi="Arial" w:cs="Arial"/>
          <w:bCs/>
          <w:sz w:val="24"/>
          <w:szCs w:val="24"/>
        </w:rPr>
        <w:t>The</w:t>
      </w:r>
      <w:r w:rsidRPr="005916D1">
        <w:rPr>
          <w:rFonts w:ascii="Arial" w:eastAsiaTheme="majorEastAsia" w:hAnsi="Arial" w:cs="Arial"/>
          <w:sz w:val="24"/>
          <w:szCs w:val="24"/>
        </w:rPr>
        <w:t xml:space="preserve"> Department has sought expert advice from a safe sleep academic </w:t>
      </w:r>
      <w:r w:rsidRPr="005916D1">
        <w:rPr>
          <w:rFonts w:ascii="Arial" w:eastAsiaTheme="majorEastAsia" w:hAnsi="Arial" w:cs="Arial"/>
          <w:bCs/>
          <w:sz w:val="24"/>
          <w:szCs w:val="24"/>
        </w:rPr>
        <w:t>in order to provide guidance to settings.</w:t>
      </w:r>
      <w:r w:rsidRPr="005916D1">
        <w:rPr>
          <w:rFonts w:ascii="Arial" w:eastAsiaTheme="majorEastAsia" w:hAnsi="Arial" w:cs="Arial"/>
          <w:sz w:val="24"/>
          <w:szCs w:val="24"/>
        </w:rPr>
        <w:t xml:space="preserve"> </w:t>
      </w:r>
      <w:ins w:id="2" w:author="JENNER-WHATFORD, Shona" w:date="2026-08-17T10:29:00Z" w16du:dateUtc="2026-08-17T09:29:00Z">
        <w:r w:rsidR="00896488" w:rsidRPr="004B3CEA">
          <w:rPr>
            <w:rFonts w:ascii="Arial" w:hAnsi="Arial" w:cs="Arial"/>
            <w:bCs/>
            <w:i/>
            <w:iCs/>
            <w:sz w:val="24"/>
            <w:szCs w:val="24"/>
          </w:rPr>
          <w:t xml:space="preserve">The EYFS safer sleep requirement from 1 September is that only cots (defined as cot, carrycot, moses basket, travel cot) must be used by early years providers for babies aged 12 months and under. Floor beds, also known as coracles or sleep pods, do not meet this requirement. This is due to safety concerns associated with the use of floor beds with lowered sides for babies aged up to 12 months. </w:t>
        </w:r>
      </w:ins>
    </w:p>
    <w:p w14:paraId="6B862ADD" w14:textId="546ABCD9" w:rsidR="005345A3" w:rsidRPr="00896488" w:rsidRDefault="00547A41" w:rsidP="005345A3">
      <w:pPr>
        <w:spacing w:after="0" w:line="360" w:lineRule="auto"/>
        <w:rPr>
          <w:rFonts w:ascii="Arial" w:eastAsiaTheme="majorEastAsia" w:hAnsi="Arial" w:cs="Arial"/>
          <w:sz w:val="24"/>
          <w:szCs w:val="24"/>
        </w:rPr>
      </w:pPr>
      <w:del w:id="3" w:author="JENNER-WHATFORD, Shona" w:date="2026-08-17T10:29:00Z" w16du:dateUtc="2026-08-17T09:29:00Z">
        <w:r w:rsidRPr="005916D1" w:rsidDel="00896488">
          <w:rPr>
            <w:rFonts w:ascii="Arial" w:eastAsiaTheme="majorEastAsia" w:hAnsi="Arial" w:cs="Arial"/>
            <w:sz w:val="24"/>
            <w:szCs w:val="24"/>
          </w:rPr>
          <w:lastRenderedPageBreak/>
          <w:delText>Taking this advice into account, the Department recommends that</w:delText>
        </w:r>
        <w:r w:rsidRPr="005916D1" w:rsidDel="00896488">
          <w:rPr>
            <w:rFonts w:ascii="Arial" w:eastAsiaTheme="majorEastAsia" w:hAnsi="Arial" w:cs="Arial"/>
            <w:bCs/>
            <w:sz w:val="24"/>
            <w:szCs w:val="24"/>
          </w:rPr>
          <w:delText xml:space="preserve"> </w:delText>
        </w:r>
        <w:r w:rsidRPr="005916D1" w:rsidDel="00896488">
          <w:rPr>
            <w:rFonts w:ascii="Arial" w:eastAsiaTheme="majorEastAsia" w:hAnsi="Arial" w:cs="Arial"/>
            <w:sz w:val="24"/>
            <w:szCs w:val="24"/>
          </w:rPr>
          <w:delText>floor beds for children</w:delText>
        </w:r>
        <w:r w:rsidR="00E344B1" w:rsidRPr="005916D1" w:rsidDel="00896488">
          <w:rPr>
            <w:rFonts w:ascii="Arial" w:eastAsiaTheme="majorEastAsia" w:hAnsi="Arial" w:cs="Arial"/>
            <w:sz w:val="24"/>
            <w:szCs w:val="24"/>
          </w:rPr>
          <w:delText>, also known as coracles and sleep pods,</w:delText>
        </w:r>
        <w:r w:rsidRPr="005916D1" w:rsidDel="00896488">
          <w:rPr>
            <w:rFonts w:ascii="Arial" w:eastAsiaTheme="majorEastAsia" w:hAnsi="Arial" w:cs="Arial"/>
            <w:sz w:val="24"/>
            <w:szCs w:val="24"/>
          </w:rPr>
          <w:delText xml:space="preserve"> are </w:delText>
        </w:r>
        <w:r w:rsidR="00E344B1" w:rsidRPr="005916D1" w:rsidDel="00896488">
          <w:rPr>
            <w:rFonts w:ascii="Arial" w:eastAsiaTheme="majorEastAsia" w:hAnsi="Arial" w:cs="Arial"/>
            <w:sz w:val="24"/>
            <w:szCs w:val="24"/>
          </w:rPr>
          <w:delText>not</w:delText>
        </w:r>
        <w:r w:rsidRPr="005916D1" w:rsidDel="00896488">
          <w:rPr>
            <w:rFonts w:ascii="Arial" w:eastAsiaTheme="majorEastAsia" w:hAnsi="Arial" w:cs="Arial"/>
            <w:sz w:val="24"/>
            <w:szCs w:val="24"/>
          </w:rPr>
          <w:delText xml:space="preserve"> used by early years providers for babies aged 12 months</w:delText>
        </w:r>
        <w:r w:rsidR="002C7E78" w:rsidRPr="005916D1" w:rsidDel="00896488">
          <w:rPr>
            <w:rFonts w:ascii="Arial" w:eastAsiaTheme="majorEastAsia" w:hAnsi="Arial" w:cs="Arial"/>
            <w:sz w:val="24"/>
            <w:szCs w:val="24"/>
          </w:rPr>
          <w:delText xml:space="preserve"> and under</w:delText>
        </w:r>
        <w:r w:rsidRPr="005916D1" w:rsidDel="00896488">
          <w:rPr>
            <w:rFonts w:ascii="Arial" w:eastAsiaTheme="majorEastAsia" w:hAnsi="Arial" w:cs="Arial"/>
            <w:sz w:val="24"/>
            <w:szCs w:val="24"/>
          </w:rPr>
          <w:delText>. This is due to safety concerns associated with babies aged up to 12 months.</w:delText>
        </w:r>
        <w:r w:rsidRPr="005916D1" w:rsidDel="00896488">
          <w:rPr>
            <w:rFonts w:ascii="Arial" w:eastAsiaTheme="majorEastAsia" w:hAnsi="Arial" w:cs="Arial"/>
            <w:bCs/>
            <w:sz w:val="24"/>
            <w:szCs w:val="24"/>
          </w:rPr>
          <w:delText xml:space="preserve"> </w:delText>
        </w:r>
        <w:r w:rsidRPr="005916D1" w:rsidDel="00896488">
          <w:rPr>
            <w:rFonts w:ascii="Arial" w:eastAsiaTheme="majorEastAsia" w:hAnsi="Arial" w:cs="Arial"/>
            <w:sz w:val="24"/>
            <w:szCs w:val="24"/>
          </w:rPr>
          <w:delText xml:space="preserve"> </w:delText>
        </w:r>
      </w:del>
    </w:p>
    <w:p w14:paraId="15274B83" w14:textId="77777777" w:rsidR="005345A3" w:rsidRPr="005916D1" w:rsidRDefault="005345A3" w:rsidP="005345A3">
      <w:pPr>
        <w:spacing w:after="0" w:line="360" w:lineRule="auto"/>
        <w:rPr>
          <w:rFonts w:ascii="Arial" w:eastAsiaTheme="majorEastAsia" w:hAnsi="Arial" w:cs="Arial"/>
          <w:sz w:val="24"/>
          <w:szCs w:val="24"/>
        </w:rPr>
      </w:pPr>
      <w:r w:rsidRPr="005916D1">
        <w:rPr>
          <w:rFonts w:ascii="Arial" w:eastAsiaTheme="majorEastAsia" w:hAnsi="Arial" w:cs="Arial"/>
          <w:sz w:val="24"/>
          <w:szCs w:val="24"/>
        </w:rPr>
        <w:t xml:space="preserve">We must ensure that the safety of our youngest children is put first. A cot, carry cot, moses basket or travel cot that </w:t>
      </w:r>
      <w:r w:rsidRPr="005916D1">
        <w:rPr>
          <w:rFonts w:ascii="Arial" w:eastAsiaTheme="majorEastAsia" w:hAnsi="Arial" w:cs="Arial"/>
          <w:bCs/>
          <w:sz w:val="24"/>
          <w:szCs w:val="24"/>
        </w:rPr>
        <w:t xml:space="preserve">fully </w:t>
      </w:r>
      <w:r w:rsidRPr="005916D1">
        <w:rPr>
          <w:rFonts w:ascii="Arial" w:eastAsiaTheme="majorEastAsia" w:hAnsi="Arial" w:cs="Arial"/>
          <w:sz w:val="24"/>
          <w:szCs w:val="24"/>
        </w:rPr>
        <w:t>meets British Standards and is used in accordance with the manufacturer’s instructions is the safest place for a baby aged 12 months and under to sleep in.</w:t>
      </w:r>
    </w:p>
    <w:p w14:paraId="57CBDCE0" w14:textId="77777777" w:rsidR="005345A3" w:rsidRPr="000A302F" w:rsidRDefault="005345A3" w:rsidP="00547A41">
      <w:pPr>
        <w:spacing w:after="0" w:line="360" w:lineRule="auto"/>
        <w:rPr>
          <w:rFonts w:ascii="Arial" w:eastAsiaTheme="majorEastAsia" w:hAnsi="Arial" w:cs="Arial"/>
          <w:bCs/>
        </w:rPr>
      </w:pPr>
    </w:p>
    <w:p w14:paraId="51162E99" w14:textId="12BDA9B5" w:rsidR="00806880" w:rsidRPr="005916D1" w:rsidRDefault="0010352E" w:rsidP="005916D1">
      <w:pPr>
        <w:rPr>
          <w:rFonts w:ascii="Arial" w:hAnsi="Arial" w:cs="Arial"/>
          <w:bCs/>
          <w:sz w:val="24"/>
          <w:szCs w:val="24"/>
        </w:rPr>
      </w:pPr>
      <w:r>
        <w:rPr>
          <w:rFonts w:ascii="Arial" w:hAnsi="Arial" w:cs="Arial"/>
          <w:sz w:val="24"/>
          <w:szCs w:val="24"/>
        </w:rPr>
        <w:br/>
      </w:r>
      <w:r w:rsidR="009A7DF7">
        <w:rPr>
          <w:rFonts w:ascii="Arial" w:hAnsi="Arial" w:cs="Arial"/>
          <w:b/>
          <w:bCs/>
          <w:i/>
          <w:iCs/>
          <w:sz w:val="24"/>
          <w:szCs w:val="24"/>
        </w:rPr>
        <w:t>Can children sleep in p</w:t>
      </w:r>
      <w:r w:rsidRPr="0010352E">
        <w:rPr>
          <w:rFonts w:ascii="Arial" w:hAnsi="Arial" w:cs="Arial"/>
          <w:b/>
          <w:bCs/>
          <w:i/>
          <w:iCs/>
          <w:sz w:val="24"/>
          <w:szCs w:val="24"/>
        </w:rPr>
        <w:t>rams, buggies, push chairs and car seats</w:t>
      </w:r>
      <w:r w:rsidR="00595836">
        <w:rPr>
          <w:rFonts w:ascii="Arial" w:hAnsi="Arial" w:cs="Arial"/>
          <w:b/>
          <w:bCs/>
          <w:i/>
          <w:iCs/>
          <w:sz w:val="24"/>
          <w:szCs w:val="24"/>
        </w:rPr>
        <w:t>?</w:t>
      </w:r>
    </w:p>
    <w:p w14:paraId="6536CA23" w14:textId="77777777" w:rsidR="0010352E" w:rsidRPr="003071CD" w:rsidRDefault="0010352E" w:rsidP="0010352E">
      <w:pPr>
        <w:rPr>
          <w:rFonts w:ascii="Arial" w:hAnsi="Arial" w:cs="Arial"/>
          <w:i/>
          <w:iCs/>
          <w:sz w:val="24"/>
          <w:szCs w:val="24"/>
        </w:rPr>
      </w:pPr>
      <w:r w:rsidRPr="003071CD">
        <w:rPr>
          <w:rFonts w:ascii="Arial" w:hAnsi="Arial" w:cs="Arial"/>
          <w:sz w:val="24"/>
          <w:szCs w:val="24"/>
        </w:rPr>
        <w:t>Buggies</w:t>
      </w:r>
      <w:r>
        <w:rPr>
          <w:rFonts w:ascii="Arial" w:hAnsi="Arial" w:cs="Arial"/>
          <w:sz w:val="24"/>
          <w:szCs w:val="24"/>
        </w:rPr>
        <w:t>, pushchairs and prams</w:t>
      </w:r>
      <w:r w:rsidRPr="003071CD">
        <w:rPr>
          <w:rFonts w:ascii="Arial" w:hAnsi="Arial" w:cs="Arial"/>
          <w:sz w:val="24"/>
          <w:szCs w:val="24"/>
        </w:rPr>
        <w:t xml:space="preserve"> should not form the main separate sleep space for babies or children of any age. </w:t>
      </w:r>
    </w:p>
    <w:p w14:paraId="25402459" w14:textId="698EE285" w:rsidR="00A80E5A" w:rsidRPr="005D26F0" w:rsidRDefault="00427693" w:rsidP="00A80E5A">
      <w:pPr>
        <w:spacing w:after="120"/>
        <w:rPr>
          <w:rFonts w:ascii="Arial" w:hAnsi="Arial" w:cs="Arial"/>
          <w:sz w:val="24"/>
          <w:szCs w:val="24"/>
          <w:u w:val="single"/>
        </w:rPr>
      </w:pPr>
      <w:r w:rsidRPr="00427693">
        <w:rPr>
          <w:rFonts w:ascii="Arial" w:hAnsi="Arial" w:cs="Arial"/>
          <w:sz w:val="24"/>
          <w:szCs w:val="24"/>
          <w:u w:val="single"/>
        </w:rPr>
        <w:t>For b</w:t>
      </w:r>
      <w:r w:rsidR="00A80E5A" w:rsidRPr="00427693">
        <w:rPr>
          <w:rFonts w:ascii="Arial" w:hAnsi="Arial" w:cs="Arial"/>
          <w:sz w:val="24"/>
          <w:szCs w:val="24"/>
          <w:u w:val="single"/>
        </w:rPr>
        <w:t>abies aged 12 months and under that fall asleep whilst travelling</w:t>
      </w:r>
      <w:r w:rsidRPr="00427693">
        <w:rPr>
          <w:rFonts w:ascii="Arial" w:hAnsi="Arial" w:cs="Arial"/>
          <w:sz w:val="24"/>
          <w:szCs w:val="24"/>
          <w:u w:val="single"/>
        </w:rPr>
        <w:t>:</w:t>
      </w:r>
      <w:r w:rsidR="005D26F0">
        <w:rPr>
          <w:rFonts w:ascii="Arial" w:hAnsi="Arial" w:cs="Arial"/>
          <w:sz w:val="24"/>
          <w:szCs w:val="24"/>
          <w:u w:val="single"/>
        </w:rPr>
        <w:br/>
      </w:r>
      <w:r>
        <w:rPr>
          <w:rFonts w:ascii="Arial" w:hAnsi="Arial" w:cs="Arial"/>
          <w:sz w:val="24"/>
          <w:szCs w:val="24"/>
        </w:rPr>
        <w:t>They</w:t>
      </w:r>
      <w:r w:rsidR="00A80E5A" w:rsidRPr="003071CD">
        <w:rPr>
          <w:rFonts w:ascii="Arial" w:hAnsi="Arial" w:cs="Arial"/>
          <w:sz w:val="24"/>
          <w:szCs w:val="24"/>
        </w:rPr>
        <w:t xml:space="preserve"> must be transferred to their cot once they return to the setting.</w:t>
      </w:r>
      <w:r w:rsidR="00A80E5A">
        <w:rPr>
          <w:rFonts w:ascii="Arial" w:hAnsi="Arial" w:cs="Arial"/>
          <w:sz w:val="24"/>
          <w:szCs w:val="24"/>
        </w:rPr>
        <w:t xml:space="preserve"> H</w:t>
      </w:r>
      <w:r w:rsidR="00A80E5A" w:rsidRPr="003071CD">
        <w:rPr>
          <w:rFonts w:ascii="Arial" w:hAnsi="Arial" w:cs="Arial"/>
          <w:sz w:val="24"/>
          <w:szCs w:val="24"/>
        </w:rPr>
        <w:t>ats and extra clothing should be removed as soon as you come indoors or enter a car, bus or train, even it means waking the baby</w:t>
      </w:r>
      <w:r w:rsidR="00A80E5A">
        <w:rPr>
          <w:rFonts w:ascii="Arial" w:hAnsi="Arial" w:cs="Arial"/>
          <w:sz w:val="24"/>
          <w:szCs w:val="24"/>
        </w:rPr>
        <w:t>.</w:t>
      </w:r>
      <w:r w:rsidR="00A80E5A">
        <w:rPr>
          <w:rStyle w:val="FootnoteReference"/>
          <w:rFonts w:ascii="Arial" w:hAnsi="Arial" w:cs="Arial"/>
          <w:sz w:val="24"/>
          <w:szCs w:val="24"/>
        </w:rPr>
        <w:footnoteReference w:id="3"/>
      </w:r>
    </w:p>
    <w:p w14:paraId="28BF2693" w14:textId="7D283EC6" w:rsidR="00A80E5A" w:rsidRPr="005D26F0" w:rsidRDefault="00427693" w:rsidP="00A80E5A">
      <w:pPr>
        <w:spacing w:after="120"/>
        <w:rPr>
          <w:rFonts w:ascii="Arial" w:hAnsi="Arial" w:cs="Arial"/>
          <w:sz w:val="24"/>
          <w:szCs w:val="24"/>
          <w:u w:val="single"/>
        </w:rPr>
      </w:pPr>
      <w:r w:rsidRPr="00427693">
        <w:rPr>
          <w:rFonts w:ascii="Arial" w:hAnsi="Arial" w:cs="Arial"/>
          <w:sz w:val="24"/>
          <w:szCs w:val="24"/>
          <w:u w:val="single"/>
        </w:rPr>
        <w:t xml:space="preserve">For </w:t>
      </w:r>
      <w:r w:rsidR="005E1685">
        <w:rPr>
          <w:rFonts w:ascii="Arial" w:hAnsi="Arial" w:cs="Arial"/>
          <w:sz w:val="24"/>
          <w:szCs w:val="24"/>
          <w:u w:val="single"/>
        </w:rPr>
        <w:t>c</w:t>
      </w:r>
      <w:r w:rsidR="00A80E5A" w:rsidRPr="00427693">
        <w:rPr>
          <w:rFonts w:ascii="Arial" w:hAnsi="Arial" w:cs="Arial"/>
          <w:sz w:val="24"/>
          <w:szCs w:val="24"/>
          <w:u w:val="single"/>
        </w:rPr>
        <w:t>hildren aged over 12 months that fall asleep whilst travelling</w:t>
      </w:r>
      <w:r w:rsidRPr="00427693">
        <w:rPr>
          <w:rFonts w:ascii="Arial" w:hAnsi="Arial" w:cs="Arial"/>
          <w:sz w:val="24"/>
          <w:szCs w:val="24"/>
          <w:u w:val="single"/>
        </w:rPr>
        <w:t>:</w:t>
      </w:r>
      <w:r w:rsidR="005D26F0">
        <w:rPr>
          <w:rFonts w:ascii="Arial" w:hAnsi="Arial" w:cs="Arial"/>
          <w:sz w:val="24"/>
          <w:szCs w:val="24"/>
          <w:u w:val="single"/>
        </w:rPr>
        <w:br/>
      </w:r>
      <w:r>
        <w:rPr>
          <w:rFonts w:ascii="Arial" w:hAnsi="Arial" w:cs="Arial"/>
          <w:sz w:val="24"/>
          <w:szCs w:val="24"/>
        </w:rPr>
        <w:t>They</w:t>
      </w:r>
      <w:r w:rsidR="00A80E5A" w:rsidRPr="003071CD">
        <w:rPr>
          <w:rFonts w:ascii="Arial" w:hAnsi="Arial" w:cs="Arial"/>
          <w:sz w:val="24"/>
          <w:szCs w:val="24"/>
        </w:rPr>
        <w:t xml:space="preserve"> </w:t>
      </w:r>
      <w:r w:rsidR="00A80E5A">
        <w:rPr>
          <w:rFonts w:ascii="Arial" w:hAnsi="Arial" w:cs="Arial"/>
          <w:sz w:val="24"/>
          <w:szCs w:val="24"/>
        </w:rPr>
        <w:t>should</w:t>
      </w:r>
      <w:r w:rsidR="00F43841">
        <w:rPr>
          <w:rFonts w:ascii="Arial" w:hAnsi="Arial" w:cs="Arial"/>
          <w:sz w:val="24"/>
          <w:szCs w:val="24"/>
        </w:rPr>
        <w:t>, where possible,</w:t>
      </w:r>
      <w:r w:rsidR="00A80E5A">
        <w:rPr>
          <w:rFonts w:ascii="Arial" w:hAnsi="Arial" w:cs="Arial"/>
          <w:sz w:val="24"/>
          <w:szCs w:val="24"/>
        </w:rPr>
        <w:t xml:space="preserve"> be transitioned to </w:t>
      </w:r>
      <w:r w:rsidR="00A80E5A" w:rsidRPr="00576D63">
        <w:rPr>
          <w:rFonts w:ascii="Arial" w:hAnsi="Arial" w:cs="Arial"/>
          <w:sz w:val="24"/>
          <w:szCs w:val="24"/>
        </w:rPr>
        <w:t>their own separate sleep space on a clear, flat, firm surface such as a cot, bed or suitable mattress on the floor</w:t>
      </w:r>
      <w:r w:rsidR="008122BF">
        <w:rPr>
          <w:rFonts w:ascii="Arial" w:hAnsi="Arial" w:cs="Arial"/>
          <w:sz w:val="24"/>
          <w:szCs w:val="24"/>
        </w:rPr>
        <w:t xml:space="preserve"> upon return</w:t>
      </w:r>
      <w:r w:rsidR="00A80E5A">
        <w:rPr>
          <w:rFonts w:ascii="Arial" w:hAnsi="Arial" w:cs="Arial"/>
          <w:sz w:val="24"/>
          <w:szCs w:val="24"/>
        </w:rPr>
        <w:t>.</w:t>
      </w:r>
      <w:r w:rsidR="00A80E5A" w:rsidRPr="00576D63">
        <w:rPr>
          <w:rFonts w:ascii="Arial" w:hAnsi="Arial" w:cs="Arial"/>
          <w:sz w:val="24"/>
          <w:szCs w:val="24"/>
        </w:rPr>
        <w:t xml:space="preserve"> </w:t>
      </w:r>
      <w:r w:rsidR="00A80E5A" w:rsidRPr="00FC0042">
        <w:rPr>
          <w:rFonts w:ascii="Arial" w:hAnsi="Arial" w:cs="Arial"/>
          <w:sz w:val="24"/>
          <w:szCs w:val="24"/>
        </w:rPr>
        <w:t xml:space="preserve">A lie-flat pram or lie-flat pushchair </w:t>
      </w:r>
      <w:r w:rsidR="00A80E5A" w:rsidRPr="003071CD">
        <w:rPr>
          <w:rFonts w:ascii="Arial" w:hAnsi="Arial" w:cs="Arial"/>
          <w:sz w:val="24"/>
          <w:szCs w:val="24"/>
        </w:rPr>
        <w:t xml:space="preserve">should not be their main separate sleep space. Coats, hats and blankets should be adjusted to prevent overheating. </w:t>
      </w:r>
    </w:p>
    <w:p w14:paraId="4837B0BD" w14:textId="69996703" w:rsidR="00A80E5A" w:rsidRDefault="00A80E5A" w:rsidP="00A80E5A">
      <w:pPr>
        <w:spacing w:after="120"/>
        <w:rPr>
          <w:rFonts w:ascii="Arial" w:hAnsi="Arial" w:cs="Arial"/>
          <w:sz w:val="24"/>
          <w:szCs w:val="24"/>
        </w:rPr>
      </w:pPr>
      <w:r w:rsidRPr="003071CD">
        <w:rPr>
          <w:rFonts w:ascii="Arial" w:hAnsi="Arial" w:cs="Arial"/>
          <w:sz w:val="24"/>
          <w:szCs w:val="24"/>
        </w:rPr>
        <w:t xml:space="preserve">If a baby or child </w:t>
      </w:r>
      <w:r w:rsidR="005325BA">
        <w:rPr>
          <w:rFonts w:ascii="Arial" w:hAnsi="Arial" w:cs="Arial"/>
          <w:sz w:val="24"/>
          <w:szCs w:val="24"/>
        </w:rPr>
        <w:t xml:space="preserve">of any age </w:t>
      </w:r>
      <w:r w:rsidRPr="003071CD">
        <w:rPr>
          <w:rFonts w:ascii="Arial" w:hAnsi="Arial" w:cs="Arial"/>
          <w:sz w:val="24"/>
          <w:szCs w:val="24"/>
        </w:rPr>
        <w:t>falls asleep whilst travelling in a car seat, they must be transferred to their separate sleep space as soon as they return to the setting.</w:t>
      </w:r>
    </w:p>
    <w:p w14:paraId="0A6D14A5" w14:textId="77777777" w:rsidR="0010352E" w:rsidRDefault="0010352E" w:rsidP="00A80E5A">
      <w:pPr>
        <w:spacing w:after="120"/>
        <w:rPr>
          <w:rFonts w:ascii="Arial" w:hAnsi="Arial" w:cs="Arial"/>
          <w:sz w:val="24"/>
          <w:szCs w:val="24"/>
        </w:rPr>
      </w:pPr>
    </w:p>
    <w:p w14:paraId="1C9D7CF0" w14:textId="54754C46" w:rsidR="0010352E" w:rsidRPr="004D03F1" w:rsidRDefault="00595836" w:rsidP="00605ADC">
      <w:pPr>
        <w:spacing w:after="0"/>
        <w:rPr>
          <w:rFonts w:ascii="Arial" w:hAnsi="Arial" w:cs="Arial"/>
          <w:b/>
          <w:i/>
          <w:sz w:val="24"/>
          <w:szCs w:val="24"/>
        </w:rPr>
      </w:pPr>
      <w:r>
        <w:rPr>
          <w:rFonts w:ascii="Arial" w:hAnsi="Arial" w:cs="Arial"/>
          <w:b/>
          <w:i/>
          <w:sz w:val="24"/>
          <w:szCs w:val="24"/>
        </w:rPr>
        <w:t>Can babies sleep in s</w:t>
      </w:r>
      <w:r w:rsidR="00495583">
        <w:rPr>
          <w:rFonts w:ascii="Arial" w:hAnsi="Arial" w:cs="Arial"/>
          <w:b/>
          <w:i/>
          <w:sz w:val="24"/>
          <w:szCs w:val="24"/>
        </w:rPr>
        <w:t>lings and carriers</w:t>
      </w:r>
      <w:r>
        <w:rPr>
          <w:rFonts w:ascii="Arial" w:hAnsi="Arial" w:cs="Arial"/>
          <w:b/>
          <w:i/>
          <w:sz w:val="24"/>
          <w:szCs w:val="24"/>
        </w:rPr>
        <w:t>?</w:t>
      </w:r>
    </w:p>
    <w:p w14:paraId="60CECD24" w14:textId="77777777" w:rsidR="0010352E" w:rsidRDefault="0010352E" w:rsidP="0010352E">
      <w:pPr>
        <w:rPr>
          <w:rFonts w:ascii="Arial" w:hAnsi="Arial" w:cs="Arial"/>
          <w:sz w:val="24"/>
          <w:szCs w:val="24"/>
        </w:rPr>
      </w:pPr>
      <w:r>
        <w:rPr>
          <w:rFonts w:ascii="Arial" w:hAnsi="Arial" w:cs="Arial"/>
          <w:sz w:val="24"/>
          <w:szCs w:val="24"/>
        </w:rPr>
        <w:t xml:space="preserve">The safest place for a baby to sleep is on a firm, flat surface. This helps to keep their airway clear and open. The Lullaby Trust has guidance on how to use a sling safely if a baby falls asleep in one whilst you are travelling - </w:t>
      </w:r>
      <w:hyperlink r:id="rId23" w:history="1">
        <w:r w:rsidRPr="00FB65EE">
          <w:rPr>
            <w:rStyle w:val="Hyperlink"/>
            <w:rFonts w:ascii="Arial" w:hAnsi="Arial" w:cs="Arial"/>
            <w:sz w:val="24"/>
            <w:szCs w:val="24"/>
          </w:rPr>
          <w:t>Baby slings and carriers | The Lullaby Trust</w:t>
        </w:r>
      </w:hyperlink>
      <w:r>
        <w:rPr>
          <w:rFonts w:ascii="Arial" w:hAnsi="Arial" w:cs="Arial"/>
          <w:sz w:val="24"/>
          <w:szCs w:val="24"/>
        </w:rPr>
        <w:t xml:space="preserve">. However, a sling or carrier should not form the main separate sleep space for a baby or child. </w:t>
      </w:r>
    </w:p>
    <w:p w14:paraId="53BC0D99" w14:textId="77777777" w:rsidR="00495583" w:rsidRDefault="00495583" w:rsidP="0010352E">
      <w:pPr>
        <w:rPr>
          <w:rFonts w:ascii="Arial" w:hAnsi="Arial" w:cs="Arial"/>
          <w:sz w:val="24"/>
          <w:szCs w:val="24"/>
        </w:rPr>
      </w:pPr>
    </w:p>
    <w:p w14:paraId="7E8CDAC1" w14:textId="2A9F6E06" w:rsidR="00503CB5" w:rsidRPr="004D03F1" w:rsidRDefault="00503CB5" w:rsidP="00605ADC">
      <w:pPr>
        <w:spacing w:after="0" w:line="276" w:lineRule="auto"/>
        <w:rPr>
          <w:rFonts w:ascii="Arial" w:hAnsi="Arial" w:cs="Arial"/>
          <w:b/>
          <w:bCs/>
          <w:i/>
          <w:iCs/>
          <w:sz w:val="24"/>
          <w:szCs w:val="24"/>
        </w:rPr>
      </w:pPr>
      <w:r>
        <w:rPr>
          <w:rFonts w:ascii="Arial" w:hAnsi="Arial" w:cs="Arial"/>
          <w:b/>
          <w:bCs/>
          <w:i/>
          <w:iCs/>
          <w:sz w:val="24"/>
          <w:szCs w:val="24"/>
        </w:rPr>
        <w:t xml:space="preserve">Can video or baby monitors be used to meet the </w:t>
      </w:r>
      <w:r w:rsidRPr="004D03F1">
        <w:rPr>
          <w:rFonts w:ascii="Arial" w:hAnsi="Arial" w:cs="Arial"/>
          <w:b/>
          <w:bCs/>
          <w:i/>
          <w:iCs/>
          <w:sz w:val="24"/>
          <w:szCs w:val="24"/>
        </w:rPr>
        <w:t xml:space="preserve">the requirement that </w:t>
      </w:r>
      <w:r w:rsidRPr="004D03F1">
        <w:rPr>
          <w:rFonts w:ascii="Arial" w:hAnsi="Arial" w:cs="Arial" w:hint="cs"/>
          <w:b/>
          <w:bCs/>
          <w:i/>
          <w:iCs/>
          <w:sz w:val="24"/>
          <w:szCs w:val="24"/>
        </w:rPr>
        <w:t>‘</w:t>
      </w:r>
      <w:r w:rsidRPr="004D03F1">
        <w:rPr>
          <w:rFonts w:ascii="Arial" w:hAnsi="Arial" w:cs="Arial"/>
          <w:b/>
          <w:bCs/>
          <w:i/>
          <w:iCs/>
          <w:sz w:val="24"/>
          <w:szCs w:val="24"/>
        </w:rPr>
        <w:t>Children are always within sight and hearing of staff when sleeping</w:t>
      </w:r>
      <w:r w:rsidRPr="004D03F1">
        <w:rPr>
          <w:rFonts w:ascii="Arial" w:hAnsi="Arial" w:cs="Arial" w:hint="cs"/>
          <w:b/>
          <w:bCs/>
          <w:i/>
          <w:iCs/>
          <w:sz w:val="24"/>
          <w:szCs w:val="24"/>
        </w:rPr>
        <w:t>’</w:t>
      </w:r>
      <w:r>
        <w:rPr>
          <w:rFonts w:ascii="Arial" w:hAnsi="Arial" w:cs="Arial"/>
          <w:b/>
          <w:bCs/>
          <w:i/>
          <w:iCs/>
          <w:sz w:val="24"/>
          <w:szCs w:val="24"/>
        </w:rPr>
        <w:t>?</w:t>
      </w:r>
    </w:p>
    <w:p w14:paraId="7CB129B4" w14:textId="77777777" w:rsidR="00503CB5" w:rsidRPr="003071CD" w:rsidRDefault="00503CB5" w:rsidP="00503CB5">
      <w:pPr>
        <w:spacing w:line="276" w:lineRule="auto"/>
        <w:rPr>
          <w:rFonts w:ascii="Arial" w:hAnsi="Arial" w:cs="Arial"/>
          <w:sz w:val="24"/>
          <w:szCs w:val="24"/>
        </w:rPr>
      </w:pPr>
      <w:r w:rsidRPr="003071CD">
        <w:rPr>
          <w:rFonts w:ascii="Arial" w:hAnsi="Arial" w:cs="Arial"/>
          <w:sz w:val="24"/>
          <w:szCs w:val="24"/>
        </w:rPr>
        <w:t>Babies under six months of age must always have an adult with them in the same room for every sleep.</w:t>
      </w:r>
      <w:r>
        <w:rPr>
          <w:rFonts w:ascii="Arial" w:hAnsi="Arial" w:cs="Arial"/>
          <w:sz w:val="24"/>
          <w:szCs w:val="24"/>
        </w:rPr>
        <w:t xml:space="preserve"> This is stated in the </w:t>
      </w:r>
      <w:hyperlink r:id="rId24" w:history="1">
        <w:r w:rsidRPr="00DA31C8">
          <w:rPr>
            <w:rStyle w:val="Hyperlink"/>
            <w:rFonts w:ascii="Arial" w:hAnsi="Arial" w:cs="Arial"/>
            <w:sz w:val="24"/>
            <w:szCs w:val="24"/>
          </w:rPr>
          <w:t>NHS guidance</w:t>
        </w:r>
      </w:hyperlink>
      <w:r>
        <w:rPr>
          <w:rFonts w:ascii="Arial" w:hAnsi="Arial" w:cs="Arial"/>
          <w:sz w:val="24"/>
          <w:szCs w:val="24"/>
        </w:rPr>
        <w:t xml:space="preserve"> which the EYFS currently links out to.</w:t>
      </w:r>
    </w:p>
    <w:p w14:paraId="3399C784" w14:textId="77777777" w:rsidR="00503CB5" w:rsidRDefault="00503CB5" w:rsidP="00503CB5">
      <w:pPr>
        <w:spacing w:line="276" w:lineRule="auto"/>
        <w:rPr>
          <w:rFonts w:ascii="Arial" w:hAnsi="Arial" w:cs="Arial"/>
          <w:sz w:val="24"/>
          <w:szCs w:val="24"/>
        </w:rPr>
      </w:pPr>
      <w:r w:rsidRPr="003071CD">
        <w:rPr>
          <w:rFonts w:ascii="Arial" w:hAnsi="Arial" w:cs="Arial"/>
          <w:sz w:val="24"/>
          <w:szCs w:val="24"/>
        </w:rPr>
        <w:lastRenderedPageBreak/>
        <w:t>Children over six months of age should always be within sight and hearing of staff whilst they are sleeping. A baby monitor that allows the child(ren) to be seen and heard at all times may be used but all children must still be frequently checked when they are sleeping.</w:t>
      </w:r>
    </w:p>
    <w:p w14:paraId="1CB4579E" w14:textId="024E879A" w:rsidR="002C3563" w:rsidRDefault="006D26D7" w:rsidP="00042874">
      <w:pPr>
        <w:spacing w:after="0" w:line="276" w:lineRule="auto"/>
        <w:rPr>
          <w:rFonts w:ascii="Arial" w:hAnsi="Arial" w:cs="Arial"/>
          <w:b/>
          <w:bCs/>
          <w:i/>
          <w:iCs/>
          <w:sz w:val="24"/>
          <w:szCs w:val="24"/>
        </w:rPr>
      </w:pPr>
      <w:r>
        <w:rPr>
          <w:rFonts w:ascii="Arial" w:hAnsi="Arial" w:cs="Arial"/>
          <w:b/>
          <w:bCs/>
          <w:i/>
          <w:iCs/>
          <w:sz w:val="24"/>
          <w:szCs w:val="24"/>
        </w:rPr>
        <w:br/>
      </w:r>
      <w:r w:rsidR="002C3563" w:rsidRPr="004D03F1">
        <w:rPr>
          <w:rFonts w:ascii="Arial" w:hAnsi="Arial" w:cs="Arial"/>
          <w:b/>
          <w:bCs/>
          <w:i/>
          <w:iCs/>
          <w:sz w:val="24"/>
          <w:szCs w:val="24"/>
        </w:rPr>
        <w:t>Are comforters permitted?</w:t>
      </w:r>
    </w:p>
    <w:p w14:paraId="50C1E610" w14:textId="11609805" w:rsidR="0038095F" w:rsidRDefault="002C3563" w:rsidP="002C3563">
      <w:pPr>
        <w:spacing w:line="276" w:lineRule="auto"/>
        <w:rPr>
          <w:rFonts w:ascii="Arial" w:hAnsi="Arial" w:cs="Arial"/>
          <w:sz w:val="24"/>
          <w:szCs w:val="24"/>
        </w:rPr>
      </w:pPr>
      <w:r w:rsidRPr="003071CD">
        <w:rPr>
          <w:rFonts w:ascii="Arial" w:hAnsi="Arial" w:cs="Arial"/>
          <w:sz w:val="24"/>
          <w:szCs w:val="24"/>
        </w:rPr>
        <w:t>Sleep comforters may be used for babies and children aged over 12 months only.</w:t>
      </w:r>
      <w:r w:rsidR="0038095F">
        <w:rPr>
          <w:rFonts w:ascii="Arial" w:hAnsi="Arial" w:cs="Arial"/>
          <w:sz w:val="24"/>
          <w:szCs w:val="24"/>
        </w:rPr>
        <w:br/>
      </w:r>
    </w:p>
    <w:p w14:paraId="2819342F" w14:textId="77777777" w:rsidR="0038095F" w:rsidRPr="004D03F1" w:rsidRDefault="0038095F" w:rsidP="00042874">
      <w:pPr>
        <w:spacing w:after="0"/>
        <w:rPr>
          <w:rFonts w:ascii="Arial" w:hAnsi="Arial" w:cs="Arial"/>
          <w:b/>
          <w:bCs/>
          <w:i/>
          <w:iCs/>
          <w:sz w:val="24"/>
          <w:szCs w:val="24"/>
        </w:rPr>
      </w:pPr>
      <w:r w:rsidRPr="004D03F1">
        <w:rPr>
          <w:rFonts w:ascii="Arial" w:hAnsi="Arial" w:cs="Arial"/>
          <w:b/>
          <w:bCs/>
          <w:i/>
          <w:iCs/>
          <w:sz w:val="24"/>
          <w:szCs w:val="24"/>
        </w:rPr>
        <w:t>What should I do if the room temperature goes above/under 16-20˚C?</w:t>
      </w:r>
    </w:p>
    <w:p w14:paraId="69F3B6EE" w14:textId="77777777" w:rsidR="0038095F" w:rsidRPr="003071CD" w:rsidRDefault="0038095F" w:rsidP="0038095F">
      <w:pPr>
        <w:spacing w:after="120"/>
        <w:rPr>
          <w:rFonts w:ascii="Arial" w:hAnsi="Arial" w:cs="Arial"/>
          <w:sz w:val="24"/>
          <w:szCs w:val="24"/>
        </w:rPr>
      </w:pPr>
      <w:r w:rsidRPr="003071CD">
        <w:rPr>
          <w:rFonts w:ascii="Arial" w:hAnsi="Arial" w:cs="Arial"/>
          <w:sz w:val="24"/>
          <w:szCs w:val="24"/>
        </w:rPr>
        <w:t>Provider</w:t>
      </w:r>
      <w:r>
        <w:rPr>
          <w:rFonts w:ascii="Arial" w:hAnsi="Arial" w:cs="Arial"/>
          <w:sz w:val="24"/>
          <w:szCs w:val="24"/>
        </w:rPr>
        <w:t>s should use their professional</w:t>
      </w:r>
      <w:r w:rsidRPr="003071CD">
        <w:rPr>
          <w:rFonts w:ascii="Arial" w:hAnsi="Arial" w:cs="Arial"/>
          <w:sz w:val="24"/>
          <w:szCs w:val="24"/>
        </w:rPr>
        <w:t xml:space="preserve"> judgement during extreme temperature</w:t>
      </w:r>
      <w:r>
        <w:rPr>
          <w:rFonts w:ascii="Arial" w:hAnsi="Arial" w:cs="Arial"/>
          <w:sz w:val="24"/>
          <w:szCs w:val="24"/>
        </w:rPr>
        <w:t>s</w:t>
      </w:r>
      <w:r w:rsidRPr="003071CD">
        <w:rPr>
          <w:rFonts w:ascii="Arial" w:hAnsi="Arial" w:cs="Arial"/>
          <w:sz w:val="24"/>
          <w:szCs w:val="24"/>
        </w:rPr>
        <w:t>.</w:t>
      </w:r>
    </w:p>
    <w:p w14:paraId="2DB2758C" w14:textId="6804D5B2" w:rsidR="00B030CB" w:rsidRPr="0078542C" w:rsidRDefault="00101F57" w:rsidP="00042874">
      <w:pPr>
        <w:spacing w:after="0" w:line="276" w:lineRule="auto"/>
        <w:rPr>
          <w:rFonts w:ascii="Arial" w:hAnsi="Arial" w:cs="Arial"/>
          <w:sz w:val="24"/>
          <w:szCs w:val="24"/>
        </w:rPr>
      </w:pPr>
      <w:r>
        <w:rPr>
          <w:rFonts w:ascii="Arial" w:hAnsi="Arial" w:cs="Arial"/>
          <w:sz w:val="24"/>
          <w:szCs w:val="24"/>
        </w:rPr>
        <w:br/>
      </w:r>
      <w:r w:rsidR="00B030CB" w:rsidRPr="0078542C">
        <w:rPr>
          <w:rFonts w:ascii="Arial" w:hAnsi="Arial" w:cs="Arial"/>
          <w:b/>
          <w:bCs/>
          <w:i/>
          <w:iCs/>
          <w:sz w:val="24"/>
          <w:szCs w:val="24"/>
        </w:rPr>
        <w:t>Can I use a waterproof mattress cover</w:t>
      </w:r>
      <w:r w:rsidR="0078542C">
        <w:rPr>
          <w:rFonts w:ascii="Arial" w:hAnsi="Arial" w:cs="Arial"/>
          <w:b/>
          <w:bCs/>
          <w:i/>
          <w:iCs/>
          <w:sz w:val="24"/>
          <w:szCs w:val="24"/>
        </w:rPr>
        <w:t>?</w:t>
      </w:r>
    </w:p>
    <w:p w14:paraId="2D9004FD" w14:textId="11183A2A" w:rsidR="002C3563" w:rsidRDefault="002C3563" w:rsidP="002C3563">
      <w:pPr>
        <w:spacing w:line="276" w:lineRule="auto"/>
        <w:rPr>
          <w:rFonts w:ascii="Arial" w:hAnsi="Arial" w:cs="Arial"/>
          <w:b/>
          <w:bCs/>
          <w:i/>
          <w:iCs/>
          <w:sz w:val="24"/>
          <w:szCs w:val="24"/>
        </w:rPr>
      </w:pPr>
      <w:r w:rsidRPr="003071CD">
        <w:rPr>
          <w:rFonts w:ascii="Arial" w:hAnsi="Arial" w:cs="Arial"/>
          <w:sz w:val="24"/>
          <w:szCs w:val="24"/>
        </w:rPr>
        <w:t>A mattress with an integral waterproof PVC coating or a separate waterproof layer is acceptable.</w:t>
      </w:r>
      <w:r w:rsidR="003B280F">
        <w:rPr>
          <w:rFonts w:ascii="Arial" w:hAnsi="Arial" w:cs="Arial"/>
          <w:sz w:val="24"/>
          <w:szCs w:val="24"/>
        </w:rPr>
        <w:t xml:space="preserve"> </w:t>
      </w:r>
      <w:hyperlink r:id="rId25" w:history="1">
        <w:r w:rsidRPr="003071CD">
          <w:rPr>
            <w:rStyle w:val="Hyperlink"/>
            <w:rFonts w:ascii="Arial" w:hAnsi="Arial" w:cs="Arial"/>
            <w:sz w:val="24"/>
            <w:szCs w:val="24"/>
          </w:rPr>
          <w:t>Further advice on mattresses and bedding can be found on The Lullaby Trust’s website.</w:t>
        </w:r>
      </w:hyperlink>
      <w:r>
        <w:br/>
      </w:r>
    </w:p>
    <w:p w14:paraId="091C2000" w14:textId="077AE7B8" w:rsidR="002C3563" w:rsidRPr="004D03F1" w:rsidRDefault="002C3563" w:rsidP="00042874">
      <w:pPr>
        <w:spacing w:after="0" w:line="276" w:lineRule="auto"/>
        <w:rPr>
          <w:rFonts w:ascii="Arial" w:hAnsi="Arial" w:cs="Arial"/>
          <w:b/>
          <w:bCs/>
          <w:i/>
          <w:iCs/>
          <w:sz w:val="24"/>
          <w:szCs w:val="24"/>
        </w:rPr>
      </w:pPr>
      <w:r w:rsidRPr="004D03F1">
        <w:rPr>
          <w:rFonts w:ascii="Arial" w:hAnsi="Arial" w:cs="Arial"/>
          <w:b/>
          <w:bCs/>
          <w:i/>
          <w:iCs/>
          <w:sz w:val="24"/>
          <w:szCs w:val="24"/>
        </w:rPr>
        <w:t>Can I use a sheet to cover the mattress</w:t>
      </w:r>
      <w:r w:rsidR="003B280F">
        <w:rPr>
          <w:rFonts w:ascii="Arial" w:hAnsi="Arial" w:cs="Arial"/>
          <w:b/>
          <w:bCs/>
          <w:i/>
          <w:iCs/>
          <w:sz w:val="24"/>
          <w:szCs w:val="24"/>
        </w:rPr>
        <w:t>/waterproof mattress cover</w:t>
      </w:r>
      <w:r w:rsidRPr="004D03F1">
        <w:rPr>
          <w:rFonts w:ascii="Arial" w:hAnsi="Arial" w:cs="Arial"/>
          <w:b/>
          <w:bCs/>
          <w:i/>
          <w:iCs/>
          <w:sz w:val="24"/>
          <w:szCs w:val="24"/>
        </w:rPr>
        <w:t>?</w:t>
      </w:r>
    </w:p>
    <w:p w14:paraId="17045B6C" w14:textId="77777777" w:rsidR="002C3563" w:rsidRDefault="002C3563" w:rsidP="002C3563">
      <w:pPr>
        <w:pStyle w:val="ListParagraph"/>
        <w:spacing w:line="276" w:lineRule="auto"/>
        <w:ind w:left="0"/>
        <w:rPr>
          <w:rFonts w:ascii="Arial" w:hAnsi="Arial" w:cs="Arial"/>
          <w:sz w:val="24"/>
          <w:szCs w:val="24"/>
        </w:rPr>
      </w:pPr>
      <w:r>
        <w:rPr>
          <w:rFonts w:ascii="Arial" w:hAnsi="Arial" w:cs="Arial"/>
          <w:sz w:val="24"/>
          <w:szCs w:val="24"/>
        </w:rPr>
        <w:t>If a cot sheet is used, it must be securely tucked in around the mattress. A fitted sheet is preferable because there is less risk of it becoming untucked and covering the face/head of the baby.</w:t>
      </w:r>
    </w:p>
    <w:p w14:paraId="5E4802B1" w14:textId="77777777" w:rsidR="00AD63ED" w:rsidRDefault="00AD63ED" w:rsidP="002C3563">
      <w:pPr>
        <w:pStyle w:val="ListParagraph"/>
        <w:spacing w:line="276" w:lineRule="auto"/>
        <w:ind w:left="0"/>
        <w:rPr>
          <w:rFonts w:ascii="Arial" w:hAnsi="Arial" w:cs="Arial"/>
          <w:sz w:val="24"/>
          <w:szCs w:val="24"/>
        </w:rPr>
      </w:pPr>
    </w:p>
    <w:p w14:paraId="0249DEB9" w14:textId="67CEA443" w:rsidR="00AD63ED" w:rsidRDefault="00AD63ED" w:rsidP="00AD63ED">
      <w:pPr>
        <w:pStyle w:val="Heading2"/>
      </w:pPr>
      <w:r w:rsidRPr="00AD63ED">
        <w:rPr>
          <w:sz w:val="36"/>
          <w:szCs w:val="36"/>
        </w:rPr>
        <w:t>Other</w:t>
      </w:r>
    </w:p>
    <w:p w14:paraId="11FE3554" w14:textId="77777777" w:rsidR="00AD63ED" w:rsidRPr="0072201B" w:rsidRDefault="00AD63ED" w:rsidP="00042874">
      <w:pPr>
        <w:spacing w:after="0"/>
        <w:rPr>
          <w:rFonts w:ascii="Arial" w:hAnsi="Arial" w:cs="Arial"/>
          <w:b/>
          <w:i/>
          <w:sz w:val="24"/>
          <w:szCs w:val="24"/>
        </w:rPr>
      </w:pPr>
      <w:r w:rsidRPr="0072201B">
        <w:rPr>
          <w:rFonts w:ascii="Arial" w:hAnsi="Arial" w:cs="Arial"/>
          <w:b/>
          <w:i/>
          <w:sz w:val="24"/>
          <w:szCs w:val="24"/>
        </w:rPr>
        <w:t>What happens if a baby or child falls asleep outside? Can they still wear a hat?</w:t>
      </w:r>
    </w:p>
    <w:p w14:paraId="6050A43E" w14:textId="77777777" w:rsidR="00AD63ED" w:rsidRDefault="00AD63ED" w:rsidP="00AD63ED">
      <w:pPr>
        <w:spacing w:after="120"/>
        <w:rPr>
          <w:rFonts w:ascii="Arial" w:hAnsi="Arial" w:cs="Arial"/>
          <w:sz w:val="24"/>
          <w:szCs w:val="24"/>
        </w:rPr>
      </w:pPr>
      <w:r w:rsidRPr="003071CD">
        <w:rPr>
          <w:rFonts w:ascii="Arial" w:hAnsi="Arial" w:cs="Arial"/>
          <w:sz w:val="24"/>
          <w:szCs w:val="24"/>
        </w:rPr>
        <w:t>Provider judgement should be used if a baby or child falls asleep wearing a hat. Evidence suggests that babies (those aged 12 months and under) are at a higher risk of sudden infant death syndrome (SIDS) if they have their heads covered.</w:t>
      </w:r>
      <w:r>
        <w:rPr>
          <w:rFonts w:ascii="Arial" w:hAnsi="Arial" w:cs="Arial"/>
          <w:sz w:val="24"/>
          <w:szCs w:val="24"/>
        </w:rPr>
        <w:t xml:space="preserve">  If the hat has a strap around the baby or child’s neck then this must be removed. </w:t>
      </w:r>
      <w:r w:rsidRPr="003071CD">
        <w:rPr>
          <w:rFonts w:ascii="Arial" w:hAnsi="Arial" w:cs="Arial"/>
          <w:sz w:val="24"/>
          <w:szCs w:val="24"/>
        </w:rPr>
        <w:t xml:space="preserve">The </w:t>
      </w:r>
      <w:hyperlink r:id="rId26" w:history="1">
        <w:r w:rsidRPr="003071CD">
          <w:rPr>
            <w:rStyle w:val="Hyperlink"/>
            <w:rFonts w:ascii="Arial" w:hAnsi="Arial" w:cs="Arial"/>
            <w:sz w:val="24"/>
            <w:szCs w:val="24"/>
          </w:rPr>
          <w:t>NHS guidance</w:t>
        </w:r>
      </w:hyperlink>
      <w:r w:rsidRPr="003071CD">
        <w:rPr>
          <w:rFonts w:ascii="Arial" w:hAnsi="Arial" w:cs="Arial"/>
          <w:sz w:val="24"/>
          <w:szCs w:val="24"/>
        </w:rPr>
        <w:t xml:space="preserve"> states that babies should never sleep in direct sunlight</w:t>
      </w:r>
      <w:r>
        <w:rPr>
          <w:rFonts w:ascii="Arial" w:hAnsi="Arial" w:cs="Arial"/>
          <w:sz w:val="24"/>
          <w:szCs w:val="24"/>
        </w:rPr>
        <w:t>.</w:t>
      </w:r>
    </w:p>
    <w:p w14:paraId="36BE158B" w14:textId="77777777" w:rsidR="00AD63ED" w:rsidRDefault="00AD63ED" w:rsidP="00AD63ED">
      <w:pPr>
        <w:spacing w:after="120"/>
        <w:rPr>
          <w:rFonts w:ascii="Arial" w:hAnsi="Arial" w:cs="Arial"/>
          <w:sz w:val="24"/>
          <w:szCs w:val="24"/>
        </w:rPr>
      </w:pPr>
    </w:p>
    <w:p w14:paraId="08D011EE" w14:textId="77777777" w:rsidR="00AD63ED" w:rsidRDefault="00AD63ED" w:rsidP="00042874">
      <w:pPr>
        <w:spacing w:after="0" w:line="276" w:lineRule="auto"/>
        <w:rPr>
          <w:rFonts w:ascii="Arial" w:hAnsi="Arial" w:cs="Arial"/>
          <w:b/>
          <w:bCs/>
          <w:i/>
          <w:iCs/>
          <w:sz w:val="24"/>
          <w:szCs w:val="24"/>
        </w:rPr>
      </w:pPr>
      <w:r w:rsidRPr="004D03F1">
        <w:rPr>
          <w:rFonts w:ascii="Arial" w:hAnsi="Arial" w:cs="Arial"/>
          <w:b/>
          <w:bCs/>
          <w:i/>
          <w:iCs/>
          <w:sz w:val="24"/>
          <w:szCs w:val="24"/>
        </w:rPr>
        <w:t>Do blankets need to be cellular blankets?</w:t>
      </w:r>
    </w:p>
    <w:p w14:paraId="71093200" w14:textId="6AD9EBAF" w:rsidR="00AD63ED" w:rsidRDefault="00AD63ED" w:rsidP="00AD63ED">
      <w:pPr>
        <w:spacing w:after="120"/>
      </w:pPr>
      <w:r w:rsidRPr="003071CD">
        <w:rPr>
          <w:rFonts w:ascii="Arial" w:hAnsi="Arial" w:cs="Arial"/>
          <w:sz w:val="24"/>
          <w:szCs w:val="24"/>
        </w:rPr>
        <w:t xml:space="preserve">Lightweight bedding should be used which is firmly tucked in around the child below their shoulders to prevent head covering. A cellular blanket </w:t>
      </w:r>
      <w:r w:rsidR="00262B3E">
        <w:rPr>
          <w:rFonts w:ascii="Arial" w:hAnsi="Arial" w:cs="Arial"/>
          <w:sz w:val="24"/>
          <w:szCs w:val="24"/>
        </w:rPr>
        <w:t xml:space="preserve">can </w:t>
      </w:r>
      <w:r w:rsidRPr="003071CD">
        <w:rPr>
          <w:rFonts w:ascii="Arial" w:hAnsi="Arial" w:cs="Arial"/>
          <w:sz w:val="24"/>
          <w:szCs w:val="24"/>
        </w:rPr>
        <w:t>help</w:t>
      </w:r>
      <w:r w:rsidR="00262B3E">
        <w:rPr>
          <w:rFonts w:ascii="Arial" w:hAnsi="Arial" w:cs="Arial"/>
          <w:sz w:val="24"/>
          <w:szCs w:val="24"/>
        </w:rPr>
        <w:t xml:space="preserve"> to</w:t>
      </w:r>
      <w:r w:rsidRPr="003071CD">
        <w:rPr>
          <w:rFonts w:ascii="Arial" w:hAnsi="Arial" w:cs="Arial"/>
          <w:sz w:val="24"/>
          <w:szCs w:val="24"/>
        </w:rPr>
        <w:t xml:space="preserve"> keep a baby warm whilst allowing air flow. </w:t>
      </w:r>
      <w:hyperlink r:id="rId27" w:history="1">
        <w:r w:rsidRPr="003071CD">
          <w:rPr>
            <w:rStyle w:val="Hyperlink"/>
            <w:rFonts w:ascii="Arial" w:hAnsi="Arial" w:cs="Arial"/>
            <w:sz w:val="24"/>
            <w:szCs w:val="24"/>
          </w:rPr>
          <w:t>Further advice on mattresses and bedding can be found on The Lullaby Trust’s website.</w:t>
        </w:r>
      </w:hyperlink>
    </w:p>
    <w:p w14:paraId="077C3C34" w14:textId="77777777" w:rsidR="00F11C74" w:rsidRDefault="00F11C74" w:rsidP="00AD63ED">
      <w:pPr>
        <w:spacing w:after="120"/>
      </w:pPr>
    </w:p>
    <w:p w14:paraId="39FE3875" w14:textId="77777777" w:rsidR="00F11C74" w:rsidRPr="004D03F1" w:rsidRDefault="00F11C74" w:rsidP="00042874">
      <w:pPr>
        <w:spacing w:after="0" w:line="276" w:lineRule="auto"/>
        <w:rPr>
          <w:rFonts w:ascii="Arial" w:hAnsi="Arial" w:cs="Arial"/>
          <w:b/>
          <w:bCs/>
          <w:i/>
          <w:iCs/>
          <w:sz w:val="24"/>
          <w:szCs w:val="24"/>
        </w:rPr>
      </w:pPr>
      <w:r w:rsidRPr="004D03F1">
        <w:rPr>
          <w:rFonts w:ascii="Arial" w:hAnsi="Arial" w:cs="Arial"/>
          <w:b/>
          <w:bCs/>
          <w:i/>
          <w:iCs/>
          <w:sz w:val="24"/>
          <w:szCs w:val="24"/>
        </w:rPr>
        <w:t xml:space="preserve">Will dummies be banned under the new changes? </w:t>
      </w:r>
    </w:p>
    <w:p w14:paraId="68C8A5E3" w14:textId="77777777" w:rsidR="00F11C74" w:rsidRDefault="00F11C74" w:rsidP="00F11C74">
      <w:pPr>
        <w:spacing w:line="276" w:lineRule="auto"/>
        <w:rPr>
          <w:rFonts w:ascii="Arial" w:hAnsi="Arial" w:cs="Arial"/>
          <w:sz w:val="24"/>
          <w:szCs w:val="24"/>
        </w:rPr>
      </w:pPr>
      <w:r w:rsidRPr="003071CD">
        <w:rPr>
          <w:rFonts w:ascii="Arial" w:hAnsi="Arial" w:cs="Arial"/>
          <w:sz w:val="24"/>
          <w:szCs w:val="24"/>
        </w:rPr>
        <w:t xml:space="preserve">There are no planned changes to the use of dummies. </w:t>
      </w:r>
      <w:hyperlink r:id="rId28" w:history="1">
        <w:r w:rsidRPr="003071CD">
          <w:rPr>
            <w:rStyle w:val="Hyperlink"/>
            <w:rFonts w:ascii="Arial" w:hAnsi="Arial" w:cs="Arial"/>
            <w:sz w:val="24"/>
            <w:szCs w:val="24"/>
          </w:rPr>
          <w:t>There is further advice on using dummies available on The Lullaby Trust’s website.</w:t>
        </w:r>
      </w:hyperlink>
      <w:r w:rsidRPr="003071CD">
        <w:rPr>
          <w:rFonts w:ascii="Arial" w:hAnsi="Arial" w:cs="Arial"/>
          <w:sz w:val="24"/>
          <w:szCs w:val="24"/>
        </w:rPr>
        <w:t xml:space="preserve"> </w:t>
      </w:r>
      <w:r>
        <w:rPr>
          <w:rFonts w:ascii="Arial" w:hAnsi="Arial" w:cs="Arial"/>
          <w:sz w:val="24"/>
          <w:szCs w:val="24"/>
        </w:rPr>
        <w:t xml:space="preserve">Further advice on oral health can be found on </w:t>
      </w:r>
      <w:hyperlink r:id="rId29" w:history="1">
        <w:r w:rsidRPr="00386DD2">
          <w:rPr>
            <w:rStyle w:val="Hyperlink"/>
            <w:rFonts w:ascii="Arial" w:hAnsi="Arial" w:cs="Arial"/>
            <w:sz w:val="24"/>
            <w:szCs w:val="24"/>
          </w:rPr>
          <w:t>Help for Early Years</w:t>
        </w:r>
      </w:hyperlink>
      <w:r>
        <w:rPr>
          <w:rFonts w:ascii="Arial" w:hAnsi="Arial" w:cs="Arial"/>
          <w:sz w:val="24"/>
          <w:szCs w:val="24"/>
        </w:rPr>
        <w:t>.</w:t>
      </w:r>
    </w:p>
    <w:p w14:paraId="0FB73F74" w14:textId="77777777" w:rsidR="000406B8" w:rsidRDefault="000406B8" w:rsidP="00F11C74">
      <w:pPr>
        <w:spacing w:line="276" w:lineRule="auto"/>
        <w:rPr>
          <w:rFonts w:ascii="Arial" w:hAnsi="Arial" w:cs="Arial"/>
          <w:sz w:val="24"/>
          <w:szCs w:val="24"/>
        </w:rPr>
      </w:pPr>
    </w:p>
    <w:p w14:paraId="75E52F0E" w14:textId="77777777" w:rsidR="000406B8" w:rsidRPr="004D03F1" w:rsidRDefault="000406B8" w:rsidP="00262B3E">
      <w:pPr>
        <w:spacing w:after="0" w:line="276" w:lineRule="auto"/>
        <w:rPr>
          <w:rFonts w:ascii="Arial" w:hAnsi="Arial" w:cs="Arial"/>
          <w:b/>
          <w:bCs/>
          <w:i/>
          <w:iCs/>
          <w:sz w:val="24"/>
          <w:szCs w:val="24"/>
        </w:rPr>
      </w:pPr>
      <w:r w:rsidRPr="004D03F1">
        <w:rPr>
          <w:rFonts w:ascii="Arial" w:hAnsi="Arial" w:cs="Arial"/>
          <w:b/>
          <w:bCs/>
          <w:i/>
          <w:iCs/>
          <w:sz w:val="24"/>
          <w:szCs w:val="24"/>
        </w:rPr>
        <w:t>What should educators do if a baby rolls over in their sleep?</w:t>
      </w:r>
    </w:p>
    <w:p w14:paraId="744B1548" w14:textId="77777777" w:rsidR="000406B8" w:rsidRDefault="000406B8" w:rsidP="000406B8">
      <w:pPr>
        <w:spacing w:line="276" w:lineRule="auto"/>
        <w:rPr>
          <w:rFonts w:ascii="Arial" w:hAnsi="Arial" w:cs="Arial"/>
          <w:sz w:val="24"/>
          <w:szCs w:val="24"/>
        </w:rPr>
      </w:pPr>
      <w:r w:rsidRPr="003071CD">
        <w:rPr>
          <w:rFonts w:ascii="Arial" w:hAnsi="Arial" w:cs="Arial"/>
          <w:sz w:val="24"/>
          <w:szCs w:val="24"/>
        </w:rPr>
        <w:t>Once babies can move from their back to their front and back again by themselves they can find their own sleeping position. However, continue to place them on their back to sleep.</w:t>
      </w:r>
    </w:p>
    <w:p w14:paraId="74FDDA95" w14:textId="77777777" w:rsidR="00D21B2E" w:rsidRDefault="00D21B2E" w:rsidP="000406B8">
      <w:pPr>
        <w:spacing w:line="276" w:lineRule="auto"/>
        <w:rPr>
          <w:rFonts w:ascii="Arial" w:hAnsi="Arial" w:cs="Arial"/>
          <w:sz w:val="24"/>
          <w:szCs w:val="24"/>
        </w:rPr>
      </w:pPr>
    </w:p>
    <w:p w14:paraId="07934A61" w14:textId="45036A1C" w:rsidR="00196BBE" w:rsidRPr="004D03F1" w:rsidRDefault="00196BBE" w:rsidP="00262B3E">
      <w:pPr>
        <w:spacing w:after="0" w:line="276" w:lineRule="auto"/>
        <w:rPr>
          <w:rFonts w:ascii="Arial" w:hAnsi="Arial" w:cs="Arial"/>
          <w:b/>
          <w:bCs/>
          <w:i/>
          <w:iCs/>
          <w:sz w:val="24"/>
          <w:szCs w:val="24"/>
        </w:rPr>
      </w:pPr>
      <w:r>
        <w:rPr>
          <w:rFonts w:ascii="Arial" w:hAnsi="Arial" w:cs="Arial"/>
          <w:b/>
          <w:bCs/>
          <w:i/>
          <w:iCs/>
          <w:sz w:val="24"/>
          <w:szCs w:val="24"/>
        </w:rPr>
        <w:t>How frequently should</w:t>
      </w:r>
      <w:r w:rsidRPr="004D03F1">
        <w:rPr>
          <w:rFonts w:ascii="Arial" w:hAnsi="Arial" w:cs="Arial"/>
          <w:b/>
          <w:bCs/>
          <w:i/>
          <w:iCs/>
          <w:sz w:val="24"/>
          <w:szCs w:val="24"/>
        </w:rPr>
        <w:t xml:space="preserve"> physical checks should be carried </w:t>
      </w:r>
      <w:r>
        <w:rPr>
          <w:rFonts w:ascii="Arial" w:hAnsi="Arial" w:cs="Arial"/>
          <w:b/>
          <w:bCs/>
          <w:i/>
          <w:iCs/>
          <w:sz w:val="24"/>
          <w:szCs w:val="24"/>
        </w:rPr>
        <w:t>out?</w:t>
      </w:r>
    </w:p>
    <w:p w14:paraId="38991B58" w14:textId="77777777" w:rsidR="00196BBE" w:rsidRPr="003071CD" w:rsidRDefault="00196BBE" w:rsidP="00196BBE">
      <w:pPr>
        <w:spacing w:line="276" w:lineRule="auto"/>
        <w:rPr>
          <w:rFonts w:ascii="Arial" w:hAnsi="Arial" w:cs="Arial"/>
          <w:sz w:val="24"/>
          <w:szCs w:val="24"/>
        </w:rPr>
      </w:pPr>
      <w:r w:rsidRPr="003071CD">
        <w:rPr>
          <w:rFonts w:ascii="Arial" w:hAnsi="Arial" w:cs="Arial"/>
          <w:sz w:val="24"/>
          <w:szCs w:val="24"/>
        </w:rPr>
        <w:t>This is for the provider to determine</w:t>
      </w:r>
      <w:r>
        <w:rPr>
          <w:rFonts w:ascii="Arial" w:hAnsi="Arial" w:cs="Arial"/>
          <w:sz w:val="24"/>
          <w:szCs w:val="24"/>
        </w:rPr>
        <w:t xml:space="preserve"> based on their professional judgement and the individual needs of each child in their care</w:t>
      </w:r>
      <w:r w:rsidRPr="003071CD">
        <w:rPr>
          <w:rFonts w:ascii="Arial" w:hAnsi="Arial" w:cs="Arial"/>
          <w:sz w:val="24"/>
          <w:szCs w:val="24"/>
        </w:rPr>
        <w:t>. All children must be checked frequently whilst they are sleeping and be within sight and hearing of staff. Children under six months of age must always have an adult with them in the same room for every sleep.</w:t>
      </w:r>
    </w:p>
    <w:p w14:paraId="09B533DD" w14:textId="77777777" w:rsidR="00196BBE" w:rsidRPr="003071CD" w:rsidRDefault="00196BBE" w:rsidP="000406B8">
      <w:pPr>
        <w:spacing w:line="276" w:lineRule="auto"/>
        <w:rPr>
          <w:rFonts w:ascii="Arial" w:hAnsi="Arial" w:cs="Arial"/>
          <w:sz w:val="24"/>
          <w:szCs w:val="24"/>
        </w:rPr>
      </w:pPr>
    </w:p>
    <w:p w14:paraId="0E628DC3" w14:textId="77777777" w:rsidR="000406B8" w:rsidRPr="003071CD" w:rsidRDefault="000406B8" w:rsidP="00F11C74">
      <w:pPr>
        <w:spacing w:line="276" w:lineRule="auto"/>
        <w:rPr>
          <w:rFonts w:ascii="Arial" w:hAnsi="Arial" w:cs="Arial"/>
          <w:sz w:val="24"/>
          <w:szCs w:val="24"/>
        </w:rPr>
      </w:pPr>
    </w:p>
    <w:p w14:paraId="57AD9A1D" w14:textId="77777777" w:rsidR="00F11C74" w:rsidRPr="003071CD" w:rsidRDefault="00F11C74" w:rsidP="00AD63ED">
      <w:pPr>
        <w:spacing w:after="120"/>
        <w:rPr>
          <w:rFonts w:ascii="Arial" w:hAnsi="Arial" w:cs="Arial"/>
          <w:sz w:val="24"/>
          <w:szCs w:val="24"/>
        </w:rPr>
      </w:pPr>
    </w:p>
    <w:p w14:paraId="10B9B85E" w14:textId="77777777" w:rsidR="00AD63ED" w:rsidRDefault="00AD63ED" w:rsidP="00AD63ED">
      <w:pPr>
        <w:spacing w:line="276" w:lineRule="auto"/>
        <w:rPr>
          <w:rFonts w:ascii="Arial" w:hAnsi="Arial" w:cs="Arial"/>
          <w:sz w:val="24"/>
          <w:szCs w:val="24"/>
        </w:rPr>
      </w:pPr>
    </w:p>
    <w:p w14:paraId="10045A05" w14:textId="77777777" w:rsidR="00AD63ED" w:rsidRPr="0099707C" w:rsidRDefault="00AD63ED" w:rsidP="002C3563">
      <w:pPr>
        <w:pStyle w:val="ListParagraph"/>
        <w:spacing w:line="276" w:lineRule="auto"/>
        <w:ind w:left="0"/>
        <w:rPr>
          <w:rFonts w:ascii="Arial" w:hAnsi="Arial" w:cs="Arial"/>
          <w:sz w:val="24"/>
          <w:szCs w:val="24"/>
        </w:rPr>
      </w:pPr>
    </w:p>
    <w:p w14:paraId="4D9217BF" w14:textId="5D6F7E31" w:rsidR="002C3563" w:rsidRDefault="002C3563" w:rsidP="002C3563">
      <w:pPr>
        <w:spacing w:line="276" w:lineRule="auto"/>
      </w:pPr>
      <w:r>
        <w:rPr>
          <w:rFonts w:ascii="Arial" w:hAnsi="Arial" w:cs="Arial"/>
          <w:sz w:val="24"/>
          <w:szCs w:val="24"/>
        </w:rPr>
        <w:br/>
      </w:r>
    </w:p>
    <w:p w14:paraId="2E802160" w14:textId="26EB05A6" w:rsidR="00495583" w:rsidRPr="00B00AE0" w:rsidRDefault="00495583" w:rsidP="00B00AE0">
      <w:pPr>
        <w:spacing w:line="276" w:lineRule="auto"/>
        <w:rPr>
          <w:rFonts w:ascii="Arial" w:hAnsi="Arial" w:cs="Arial"/>
          <w:b/>
          <w:bCs/>
          <w:i/>
          <w:iCs/>
          <w:sz w:val="24"/>
          <w:szCs w:val="24"/>
        </w:rPr>
      </w:pPr>
    </w:p>
    <w:p w14:paraId="0F8D7DDF" w14:textId="77777777" w:rsidR="00495583" w:rsidRDefault="00495583" w:rsidP="0010352E">
      <w:pPr>
        <w:rPr>
          <w:rFonts w:ascii="Arial" w:hAnsi="Arial" w:cs="Arial"/>
          <w:sz w:val="24"/>
          <w:szCs w:val="24"/>
        </w:rPr>
      </w:pPr>
    </w:p>
    <w:p w14:paraId="1B842C9C" w14:textId="77777777" w:rsidR="00A80E5A" w:rsidRPr="00B0597C" w:rsidRDefault="00A80E5A" w:rsidP="00A80E5A">
      <w:pPr>
        <w:pStyle w:val="ListParagraph"/>
        <w:rPr>
          <w:rFonts w:ascii="Arial" w:hAnsi="Arial" w:cs="Arial"/>
          <w:sz w:val="24"/>
          <w:szCs w:val="24"/>
        </w:rPr>
      </w:pPr>
    </w:p>
    <w:p w14:paraId="4D738558" w14:textId="77777777" w:rsidR="00A80E5A" w:rsidRDefault="00A80E5A" w:rsidP="008D1F70">
      <w:pPr>
        <w:rPr>
          <w:rFonts w:ascii="Arial" w:hAnsi="Arial" w:cs="Arial"/>
          <w:bCs/>
          <w:sz w:val="24"/>
          <w:szCs w:val="24"/>
        </w:rPr>
      </w:pPr>
    </w:p>
    <w:p w14:paraId="46B5FCD5" w14:textId="77777777" w:rsidR="00B76715" w:rsidRDefault="00B76715" w:rsidP="008D1F70">
      <w:pPr>
        <w:rPr>
          <w:rFonts w:ascii="Arial" w:hAnsi="Arial" w:cs="Arial"/>
          <w:bCs/>
          <w:sz w:val="24"/>
          <w:szCs w:val="24"/>
        </w:rPr>
      </w:pPr>
    </w:p>
    <w:p w14:paraId="0AA21779" w14:textId="77777777" w:rsidR="00A80E5A" w:rsidRDefault="00A80E5A" w:rsidP="00B76715">
      <w:pPr>
        <w:spacing w:line="276" w:lineRule="auto"/>
        <w:rPr>
          <w:rFonts w:ascii="Arial" w:hAnsi="Arial" w:cs="Arial"/>
          <w:sz w:val="24"/>
          <w:szCs w:val="24"/>
        </w:rPr>
      </w:pPr>
    </w:p>
    <w:p w14:paraId="35450E79" w14:textId="77777777" w:rsidR="00A80E5A" w:rsidRPr="003071CD" w:rsidRDefault="00A80E5A" w:rsidP="00B76715">
      <w:pPr>
        <w:spacing w:line="276" w:lineRule="auto"/>
        <w:rPr>
          <w:rFonts w:ascii="Arial" w:hAnsi="Arial" w:cs="Arial"/>
          <w:sz w:val="24"/>
          <w:szCs w:val="24"/>
        </w:rPr>
      </w:pPr>
    </w:p>
    <w:p w14:paraId="38F565F0" w14:textId="77777777" w:rsidR="00B76715" w:rsidRPr="003071CD" w:rsidRDefault="00B76715" w:rsidP="008D1F70">
      <w:pPr>
        <w:rPr>
          <w:rFonts w:ascii="Arial" w:hAnsi="Arial" w:cs="Arial"/>
          <w:bCs/>
          <w:sz w:val="24"/>
          <w:szCs w:val="24"/>
        </w:rPr>
      </w:pPr>
    </w:p>
    <w:p w14:paraId="2C1052A6" w14:textId="2D212E18" w:rsidR="00AE567E" w:rsidRPr="005D560F" w:rsidRDefault="00AE567E" w:rsidP="005D560F">
      <w:pPr>
        <w:pBdr>
          <w:top w:val="nil"/>
          <w:left w:val="nil"/>
          <w:bottom w:val="nil"/>
          <w:right w:val="nil"/>
          <w:between w:val="nil"/>
        </w:pBdr>
        <w:spacing w:after="120"/>
        <w:rPr>
          <w:rFonts w:ascii="Arial" w:eastAsia="Arial" w:hAnsi="Arial" w:cs="Arial"/>
          <w:color w:val="000000"/>
          <w:sz w:val="24"/>
          <w:szCs w:val="24"/>
        </w:rPr>
      </w:pPr>
    </w:p>
    <w:p w14:paraId="5C8F0624" w14:textId="77777777" w:rsidR="00AE567E" w:rsidRPr="00AE567E" w:rsidRDefault="00AE567E" w:rsidP="004D03F1">
      <w:pPr>
        <w:pStyle w:val="ListParagraph"/>
        <w:spacing w:after="120"/>
        <w:ind w:left="360"/>
        <w:rPr>
          <w:rFonts w:ascii="Arial" w:hAnsi="Arial" w:cs="Arial"/>
          <w:sz w:val="24"/>
          <w:szCs w:val="24"/>
        </w:rPr>
      </w:pPr>
    </w:p>
    <w:p w14:paraId="58A79AC9" w14:textId="77777777" w:rsidR="006D05BC" w:rsidRDefault="006D05BC" w:rsidP="00DF7220">
      <w:pPr>
        <w:spacing w:after="120"/>
        <w:rPr>
          <w:rFonts w:ascii="Arial" w:hAnsi="Arial" w:cs="Arial"/>
          <w:sz w:val="24"/>
          <w:szCs w:val="24"/>
        </w:rPr>
      </w:pPr>
    </w:p>
    <w:p w14:paraId="598EB510" w14:textId="77777777" w:rsidR="00BD74CD" w:rsidRPr="00D51A75" w:rsidRDefault="00BD74CD" w:rsidP="00BD74CD">
      <w:pPr>
        <w:spacing w:line="276" w:lineRule="auto"/>
        <w:ind w:left="360"/>
        <w:contextualSpacing/>
        <w:rPr>
          <w:rFonts w:ascii="Aptos" w:eastAsia="Aptos" w:hAnsi="Aptos" w:cs="Times New Roman"/>
          <w:color w:val="275317" w:themeColor="accent6" w:themeShade="80"/>
          <w:sz w:val="24"/>
          <w:szCs w:val="24"/>
        </w:rPr>
      </w:pPr>
    </w:p>
    <w:p w14:paraId="7B01E1E2" w14:textId="77777777" w:rsidR="00BD74CD" w:rsidRDefault="00BD74CD" w:rsidP="00BD74CD">
      <w:pPr>
        <w:pStyle w:val="ListParagraph"/>
        <w:rPr>
          <w:rFonts w:ascii="Aptos" w:eastAsia="Aptos" w:hAnsi="Aptos" w:cs="Times New Roman"/>
          <w:sz w:val="24"/>
          <w:szCs w:val="24"/>
        </w:rPr>
      </w:pPr>
    </w:p>
    <w:p w14:paraId="63E56E2B" w14:textId="3CAEC963" w:rsidR="00A65997" w:rsidRDefault="00A65997" w:rsidP="004D03F1">
      <w:pPr>
        <w:spacing w:line="276" w:lineRule="auto"/>
      </w:pPr>
      <w:r>
        <w:lastRenderedPageBreak/>
        <w:br/>
      </w:r>
    </w:p>
    <w:p w14:paraId="0E23841E" w14:textId="77777777" w:rsidR="00DB4A6F" w:rsidRPr="00DB4A6F" w:rsidRDefault="00DB4A6F" w:rsidP="00DB4A6F">
      <w:pPr>
        <w:spacing w:line="276" w:lineRule="auto"/>
        <w:contextualSpacing/>
        <w:rPr>
          <w:rFonts w:ascii="Aptos" w:eastAsia="Aptos" w:hAnsi="Aptos" w:cs="Times New Roman"/>
          <w:sz w:val="24"/>
          <w:szCs w:val="24"/>
        </w:rPr>
      </w:pPr>
    </w:p>
    <w:p w14:paraId="1DC33925" w14:textId="77777777" w:rsidR="00DB4A6F" w:rsidRPr="00DB4A6F" w:rsidRDefault="00DB4A6F" w:rsidP="00DB4A6F">
      <w:pPr>
        <w:spacing w:line="276" w:lineRule="auto"/>
        <w:ind w:left="720"/>
        <w:contextualSpacing/>
        <w:rPr>
          <w:rFonts w:ascii="Aptos" w:eastAsia="Aptos" w:hAnsi="Aptos" w:cs="Times New Roman"/>
          <w:sz w:val="24"/>
          <w:szCs w:val="24"/>
        </w:rPr>
      </w:pPr>
    </w:p>
    <w:p w14:paraId="3C80AE37" w14:textId="77777777" w:rsidR="00DB4A6F" w:rsidRDefault="00DB4A6F"/>
    <w:sectPr w:rsidR="00DB4A6F">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NER-WHATFORD, Shona" w:date="2026-08-17T10:29:00Z" w:initials="SJ">
    <w:p w14:paraId="5A36D7DA" w14:textId="77777777" w:rsidR="009B0924" w:rsidRDefault="009B0924" w:rsidP="009B0924">
      <w:pPr>
        <w:pStyle w:val="CommentText"/>
      </w:pPr>
      <w:r>
        <w:rPr>
          <w:rStyle w:val="CommentReference"/>
        </w:rPr>
        <w:annotationRef/>
      </w:r>
      <w:r>
        <w:t>Amended text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36D7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28D32" w16cex:dateUtc="2026-08-17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36D7DA" w16cid:durableId="2D028D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E369" w14:textId="77777777" w:rsidR="00724254" w:rsidRDefault="00724254" w:rsidP="00C17E86">
      <w:pPr>
        <w:spacing w:after="0" w:line="240" w:lineRule="auto"/>
      </w:pPr>
      <w:r>
        <w:separator/>
      </w:r>
    </w:p>
  </w:endnote>
  <w:endnote w:type="continuationSeparator" w:id="0">
    <w:p w14:paraId="26D4F250" w14:textId="77777777" w:rsidR="00724254" w:rsidRDefault="00724254" w:rsidP="00C1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D5F7" w14:textId="02FB5155" w:rsidR="00447500" w:rsidRDefault="00CE2705">
    <w:pPr>
      <w:pStyle w:val="Footer"/>
    </w:pPr>
    <w:r>
      <w:rPr>
        <w:noProof/>
      </w:rPr>
      <mc:AlternateContent>
        <mc:Choice Requires="wps">
          <w:drawing>
            <wp:anchor distT="0" distB="0" distL="0" distR="0" simplePos="0" relativeHeight="251658242" behindDoc="0" locked="0" layoutInCell="1" allowOverlap="1" wp14:anchorId="7E6BEE5C" wp14:editId="051F76CD">
              <wp:simplePos x="635" y="635"/>
              <wp:positionH relativeFrom="page">
                <wp:align>center</wp:align>
              </wp:positionH>
              <wp:positionV relativeFrom="page">
                <wp:align>bottom</wp:align>
              </wp:positionV>
              <wp:extent cx="1252855" cy="374650"/>
              <wp:effectExtent l="0" t="0" r="4445" b="0"/>
              <wp:wrapNone/>
              <wp:docPr id="567705988" name="Text Box 5" descr="OFFICIAL-SENSITIVE">
                <a:extLst xmlns:a="http://schemas.openxmlformats.org/drawingml/2006/main">
                  <a:ext uri="{FF2B5EF4-FFF2-40B4-BE49-F238E27FC236}">
                    <a16:creationId xmlns:a16="http://schemas.microsoft.com/office/drawing/2014/main" id="{8BDB234C-4544-4C52-BF39-200BA7DDFE5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39563CB4" w14:textId="3C639856"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6BEE5C" id="_x0000_t202" coordsize="21600,21600" o:spt="202" path="m,l,21600r21600,l21600,xe">
              <v:stroke joinstyle="miter"/>
              <v:path gradientshapeok="t" o:connecttype="rect"/>
            </v:shapetype>
            <v:shape id="Text Box 5" o:spid="_x0000_s1028" type="#_x0000_t202" alt="OFFICIAL-SENSITIVE" style="position:absolute;margin-left:0;margin-top:0;width:98.65pt;height:2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" filled="f" stroked="f">
              <v:textbox style="mso-fit-shape-to-text:t" inset="0,0,0,15pt">
                <w:txbxContent>
                  <w:p w14:paraId="39563CB4" w14:textId="3C639856"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71B9" w14:textId="362C1B21" w:rsidR="00447500" w:rsidRDefault="00CE2705">
    <w:pPr>
      <w:pStyle w:val="Footer"/>
    </w:pPr>
    <w:r>
      <w:rPr>
        <w:noProof/>
      </w:rPr>
      <mc:AlternateContent>
        <mc:Choice Requires="wps">
          <w:drawing>
            <wp:anchor distT="0" distB="0" distL="0" distR="0" simplePos="0" relativeHeight="251658243" behindDoc="0" locked="0" layoutInCell="1" allowOverlap="1" wp14:anchorId="5519A0BF" wp14:editId="24D37F47">
              <wp:simplePos x="914400" y="10068128"/>
              <wp:positionH relativeFrom="page">
                <wp:align>center</wp:align>
              </wp:positionH>
              <wp:positionV relativeFrom="page">
                <wp:align>bottom</wp:align>
              </wp:positionV>
              <wp:extent cx="1252855" cy="374650"/>
              <wp:effectExtent l="0" t="0" r="4445" b="0"/>
              <wp:wrapNone/>
              <wp:docPr id="1855834143" name="Text Box 6" descr="OFFICIAL-SENSITIVE">
                <a:extLst xmlns:a="http://schemas.openxmlformats.org/drawingml/2006/main">
                  <a:ext uri="{FF2B5EF4-FFF2-40B4-BE49-F238E27FC236}">
                    <a16:creationId xmlns:a16="http://schemas.microsoft.com/office/drawing/2014/main" id="{0C0C0FB5-E896-4267-AF2A-6C920460DD1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11EBA1C3" w14:textId="42BCD419"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19A0BF" id="_x0000_t202" coordsize="21600,21600" o:spt="202" path="m,l,21600r21600,l21600,xe">
              <v:stroke joinstyle="miter"/>
              <v:path gradientshapeok="t" o:connecttype="rect"/>
            </v:shapetype>
            <v:shape id="Text Box 6" o:spid="_x0000_s1029" type="#_x0000_t202" alt="OFFICIAL-SENSITIVE" style="position:absolute;margin-left:0;margin-top:0;width:98.65pt;height:2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" filled="f" stroked="f">
              <v:textbox style="mso-fit-shape-to-text:t" inset="0,0,0,15pt">
                <w:txbxContent>
                  <w:p w14:paraId="11EBA1C3" w14:textId="42BCD419"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3D66" w14:textId="23BC6F7A" w:rsidR="00447500" w:rsidRDefault="00CE2705">
    <w:pPr>
      <w:pStyle w:val="Footer"/>
    </w:pPr>
    <w:r>
      <w:rPr>
        <w:noProof/>
      </w:rPr>
      <mc:AlternateContent>
        <mc:Choice Requires="wps">
          <w:drawing>
            <wp:anchor distT="0" distB="0" distL="0" distR="0" simplePos="0" relativeHeight="251658245" behindDoc="0" locked="0" layoutInCell="1" allowOverlap="1" wp14:anchorId="0F0D6FB1" wp14:editId="7598F052">
              <wp:simplePos x="635" y="635"/>
              <wp:positionH relativeFrom="page">
                <wp:align>center</wp:align>
              </wp:positionH>
              <wp:positionV relativeFrom="page">
                <wp:align>bottom</wp:align>
              </wp:positionV>
              <wp:extent cx="1252855" cy="374650"/>
              <wp:effectExtent l="0" t="0" r="4445" b="0"/>
              <wp:wrapNone/>
              <wp:docPr id="1431307940" name="Text Box 4" descr="OFFICIAL-SENSITIVE">
                <a:extLst xmlns:a="http://schemas.openxmlformats.org/drawingml/2006/main">
                  <a:ext uri="{FF2B5EF4-FFF2-40B4-BE49-F238E27FC236}">
                    <a16:creationId xmlns:a16="http://schemas.microsoft.com/office/drawing/2014/main" id="{F688BEFC-D0CB-47A0-BC37-CCF8D33E0EC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3100AE9A" w14:textId="02370A3D"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0D6FB1" id="_x0000_t202" coordsize="21600,21600" o:spt="202" path="m,l,21600r21600,l21600,xe">
              <v:stroke joinstyle="miter"/>
              <v:path gradientshapeok="t" o:connecttype="rect"/>
            </v:shapetype>
            <v:shape id="Text Box 4" o:spid="_x0000_s1031" type="#_x0000_t202" alt="OFFICIAL-SENSITIVE" style="position:absolute;margin-left:0;margin-top:0;width:98.65pt;height:2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" filled="f" stroked="f">
              <v:textbox style="mso-fit-shape-to-text:t" inset="0,0,0,15pt">
                <w:txbxContent>
                  <w:p w14:paraId="3100AE9A" w14:textId="02370A3D"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CC12" w14:textId="77777777" w:rsidR="00724254" w:rsidRDefault="00724254" w:rsidP="00C17E86">
      <w:pPr>
        <w:spacing w:after="0" w:line="240" w:lineRule="auto"/>
      </w:pPr>
      <w:r>
        <w:separator/>
      </w:r>
    </w:p>
  </w:footnote>
  <w:footnote w:type="continuationSeparator" w:id="0">
    <w:p w14:paraId="1EE6EABB" w14:textId="77777777" w:rsidR="00724254" w:rsidRDefault="00724254" w:rsidP="00C17E86">
      <w:pPr>
        <w:spacing w:after="0" w:line="240" w:lineRule="auto"/>
      </w:pPr>
      <w:r>
        <w:continuationSeparator/>
      </w:r>
    </w:p>
  </w:footnote>
  <w:footnote w:id="1">
    <w:p w14:paraId="6E94359B" w14:textId="2A7CDD4A" w:rsidR="00CA43E3" w:rsidRDefault="00CA43E3">
      <w:pPr>
        <w:pStyle w:val="FootnoteText"/>
      </w:pPr>
      <w:r>
        <w:rPr>
          <w:rStyle w:val="FootnoteReference"/>
        </w:rPr>
        <w:footnoteRef/>
      </w:r>
      <w:r>
        <w:t xml:space="preserve"> </w:t>
      </w:r>
      <w:hyperlink r:id="rId1" w:anchor=":~:text=Around%20188%20babies%20and%20young%20children%20still%20die,who%20die%20of%20SIDS%20than%20those%20who%20survive." w:history="1">
        <w:r w:rsidRPr="00CA43E3">
          <w:rPr>
            <w:rStyle w:val="Hyperlink"/>
          </w:rPr>
          <w:t>Evidence base | The Lullaby Trust</w:t>
        </w:r>
      </w:hyperlink>
    </w:p>
  </w:footnote>
  <w:footnote w:id="2">
    <w:p w14:paraId="01921260" w14:textId="041F1AFA" w:rsidR="00EB3CD1" w:rsidRDefault="00EB3CD1" w:rsidP="00EB3CD1">
      <w:pPr>
        <w:pStyle w:val="FootnoteText"/>
      </w:pPr>
      <w:r>
        <w:rPr>
          <w:rStyle w:val="FootnoteReference"/>
        </w:rPr>
        <w:footnoteRef/>
      </w:r>
      <w:r>
        <w:t xml:space="preserve"> </w:t>
      </w:r>
      <w:r w:rsidRPr="008D1F70">
        <w:rPr>
          <w:rFonts w:ascii="Arial" w:eastAsia="Arial" w:hAnsi="Arial" w:cs="Arial"/>
          <w:color w:val="000000"/>
        </w:rPr>
        <w:t>Cots refer to: Cots, carrycots, moses baskets, travel cots. Providers may find it useful to refer to the British Standards</w:t>
      </w:r>
      <w:r w:rsidRPr="008D1F70">
        <w:rPr>
          <w:rFonts w:ascii="Arial" w:eastAsia="Arial" w:hAnsi="Arial" w:cs="Arial"/>
          <w:color w:val="000000"/>
          <w:sz w:val="22"/>
          <w:szCs w:val="22"/>
        </w:rPr>
        <w:t>.</w:t>
      </w:r>
    </w:p>
  </w:footnote>
  <w:footnote w:id="3">
    <w:p w14:paraId="5FCF31F4" w14:textId="77777777" w:rsidR="00A80E5A" w:rsidRDefault="00A80E5A" w:rsidP="00A80E5A">
      <w:pPr>
        <w:pStyle w:val="FootnoteText"/>
      </w:pPr>
      <w:r>
        <w:rPr>
          <w:rStyle w:val="FootnoteReference"/>
        </w:rPr>
        <w:footnoteRef/>
      </w:r>
      <w:r>
        <w:t xml:space="preserve"> </w:t>
      </w:r>
      <w:hyperlink r:id="rId2" w:history="1">
        <w:r w:rsidRPr="002740C2">
          <w:rPr>
            <w:rStyle w:val="Hyperlink"/>
          </w:rPr>
          <w:t>Sudden infant death syndrome (SIDS) - NHS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5DCF" w14:textId="1D63CA6C" w:rsidR="00447500" w:rsidRDefault="00CE2705">
    <w:pPr>
      <w:pStyle w:val="Header"/>
    </w:pPr>
    <w:r>
      <w:rPr>
        <w:noProof/>
      </w:rPr>
      <mc:AlternateContent>
        <mc:Choice Requires="wps">
          <w:drawing>
            <wp:anchor distT="0" distB="0" distL="0" distR="0" simplePos="0" relativeHeight="251658240" behindDoc="0" locked="0" layoutInCell="1" allowOverlap="1" wp14:anchorId="18595233" wp14:editId="0BA3D098">
              <wp:simplePos x="635" y="635"/>
              <wp:positionH relativeFrom="page">
                <wp:align>center</wp:align>
              </wp:positionH>
              <wp:positionV relativeFrom="page">
                <wp:align>top</wp:align>
              </wp:positionV>
              <wp:extent cx="1252855" cy="374650"/>
              <wp:effectExtent l="0" t="0" r="4445" b="6350"/>
              <wp:wrapNone/>
              <wp:docPr id="860496623" name="Text Box 2" descr="OFFICIAL-SENSITIVE">
                <a:extLst xmlns:a="http://schemas.openxmlformats.org/drawingml/2006/main">
                  <a:ext uri="{FF2B5EF4-FFF2-40B4-BE49-F238E27FC236}">
                    <a16:creationId xmlns:a16="http://schemas.microsoft.com/office/drawing/2014/main" id="{E448F9FA-DE48-4E99-9994-3502D40D6A3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094427A8" w14:textId="16B20FB5"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595233" id="_x0000_t202" coordsize="21600,21600" o:spt="202" path="m,l,21600r21600,l21600,xe">
              <v:stroke joinstyle="miter"/>
              <v:path gradientshapeok="t" o:connecttype="rect"/>
            </v:shapetype>
            <v:shape id="Text Box 2" o:spid="_x0000_s1026" type="#_x0000_t202" alt="OFFICIAL-SENSITIVE" style="position:absolute;margin-left:0;margin-top:0;width:98.65pt;height:2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" filled="f" stroked="f">
              <v:textbox style="mso-fit-shape-to-text:t" inset="0,15pt,0,0">
                <w:txbxContent>
                  <w:p w14:paraId="094427A8" w14:textId="16B20FB5"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47B8" w14:textId="61EA585E" w:rsidR="00447500" w:rsidRDefault="00DD18FB">
    <w:pPr>
      <w:pStyle w:val="Header"/>
    </w:pPr>
    <w:r>
      <w:rPr>
        <w:noProof/>
      </w:rPr>
      <mc:AlternateContent>
        <mc:Choice Requires="wps">
          <w:drawing>
            <wp:anchor distT="0" distB="0" distL="0" distR="0" simplePos="0" relativeHeight="251658241" behindDoc="0" locked="0" layoutInCell="1" allowOverlap="1" wp14:anchorId="640DDDC6" wp14:editId="239CAE48">
              <wp:simplePos x="0" y="0"/>
              <wp:positionH relativeFrom="page">
                <wp:posOffset>3492500</wp:posOffset>
              </wp:positionH>
              <wp:positionV relativeFrom="page">
                <wp:posOffset>31750</wp:posOffset>
              </wp:positionV>
              <wp:extent cx="1252855" cy="374650"/>
              <wp:effectExtent l="0" t="0" r="635" b="6350"/>
              <wp:wrapNone/>
              <wp:docPr id="320362553" name="Text Box 3" descr="OFFICIAL-SENSITIVE">
                <a:extLst xmlns:a="http://schemas.openxmlformats.org/drawingml/2006/main">
                  <a:ext uri="{FF2B5EF4-FFF2-40B4-BE49-F238E27FC236}">
                    <a16:creationId xmlns:a16="http://schemas.microsoft.com/office/drawing/2014/main" id="{2AA647E4-2BB2-4BDE-B98D-8CB3630E17A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58CDA663" w14:textId="7B745B67"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DDDC6" id="_x0000_t202" coordsize="21600,21600" o:spt="202" path="m,l,21600r21600,l21600,xe">
              <v:stroke joinstyle="miter"/>
              <v:path gradientshapeok="t" o:connecttype="rect"/>
            </v:shapetype>
            <v:shape id="Text Box 3" o:spid="_x0000_s1027" type="#_x0000_t202" alt="OFFICIAL-SENSITIVE" style="position:absolute;margin-left:275pt;margin-top:2.5pt;width:98.65pt;height:29.5pt;z-index:2516582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" filled="f" stroked="f">
              <v:textbox style="mso-fit-shape-to-text:t" inset="0,15pt,0,0">
                <w:txbxContent>
                  <w:p w14:paraId="58CDA663" w14:textId="7B745B67"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w:t>
                    </w:r>
                  </w:p>
                </w:txbxContent>
              </v:textbox>
              <w10:wrap anchorx="page" anchory="page"/>
            </v:shape>
          </w:pict>
        </mc:Fallback>
      </mc:AlternateContent>
    </w:r>
    <w:r w:rsidRPr="001B40A1">
      <w:rPr>
        <w:b/>
        <w:bCs/>
        <w:noProof/>
      </w:rPr>
      <w:drawing>
        <wp:anchor distT="0" distB="0" distL="114300" distR="114300" simplePos="0" relativeHeight="251658246" behindDoc="1" locked="0" layoutInCell="1" allowOverlap="1" wp14:anchorId="1A41408F" wp14:editId="5C6E9471">
          <wp:simplePos x="0" y="0"/>
          <wp:positionH relativeFrom="margin">
            <wp:posOffset>-234950</wp:posOffset>
          </wp:positionH>
          <wp:positionV relativeFrom="page">
            <wp:align>top</wp:align>
          </wp:positionV>
          <wp:extent cx="1342800" cy="990000"/>
          <wp:effectExtent l="0" t="0" r="0" b="0"/>
          <wp:wrapNone/>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800" cy="99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54E7" w14:textId="6CF5EF0B" w:rsidR="00447500" w:rsidRDefault="00CE2705">
    <w:pPr>
      <w:pStyle w:val="Header"/>
    </w:pPr>
    <w:r>
      <w:rPr>
        <w:noProof/>
      </w:rPr>
      <mc:AlternateContent>
        <mc:Choice Requires="wps">
          <w:drawing>
            <wp:anchor distT="0" distB="0" distL="0" distR="0" simplePos="0" relativeHeight="251658244" behindDoc="0" locked="0" layoutInCell="1" allowOverlap="1" wp14:anchorId="31E0698A" wp14:editId="16D4586D">
              <wp:simplePos x="635" y="635"/>
              <wp:positionH relativeFrom="page">
                <wp:align>center</wp:align>
              </wp:positionH>
              <wp:positionV relativeFrom="page">
                <wp:align>top</wp:align>
              </wp:positionV>
              <wp:extent cx="1252855" cy="374650"/>
              <wp:effectExtent l="0" t="0" r="4445" b="6350"/>
              <wp:wrapNone/>
              <wp:docPr id="1702416532" name="Text Box 1" descr="OFFICIAL-SENSITIVE">
                <a:extLst xmlns:a="http://schemas.openxmlformats.org/drawingml/2006/main">
                  <a:ext uri="{FF2B5EF4-FFF2-40B4-BE49-F238E27FC236}">
                    <a16:creationId xmlns:a16="http://schemas.microsoft.com/office/drawing/2014/main" id="{14EBCC3D-F1E7-455B-AA14-63D7F97E1FF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52855" cy="374650"/>
                      </a:xfrm>
                      <a:prstGeom prst="rect">
                        <a:avLst/>
                      </a:prstGeom>
                      <a:noFill/>
                      <a:ln>
                        <a:noFill/>
                      </a:ln>
                    </wps:spPr>
                    <wps:txbx>
                      <w:txbxContent>
                        <w:p w14:paraId="2287CB00" w14:textId="4E83929F"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0698A" id="_x0000_t202" coordsize="21600,21600" o:spt="202" path="m,l,21600r21600,l21600,xe">
              <v:stroke joinstyle="miter"/>
              <v:path gradientshapeok="t" o:connecttype="rect"/>
            </v:shapetype>
            <v:shape id="Text Box 1" o:spid="_x0000_s1030" type="#_x0000_t202" alt="OFFICIAL-SENSITIVE" style="position:absolute;margin-left:0;margin-top:0;width:98.65pt;height:2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" filled="f" stroked="f">
              <v:textbox style="mso-fit-shape-to-text:t" inset="0,15pt,0,0">
                <w:txbxContent>
                  <w:p w14:paraId="2287CB00" w14:textId="4E83929F" w:rsidR="00447500" w:rsidRPr="00C17E86" w:rsidRDefault="00447500" w:rsidP="00C17E86">
                    <w:pPr>
                      <w:spacing w:after="0"/>
                      <w:rPr>
                        <w:rFonts w:ascii="Aptos" w:eastAsia="Aptos" w:hAnsi="Aptos" w:cs="Aptos"/>
                        <w:noProof/>
                        <w:color w:val="000000"/>
                      </w:rPr>
                    </w:pPr>
                    <w:r w:rsidRPr="00C17E86">
                      <w:rPr>
                        <w:rFonts w:ascii="Aptos" w:eastAsia="Aptos" w:hAnsi="Aptos" w:cs="Aptos"/>
                        <w:noProof/>
                        <w:color w:val="00000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D1F"/>
    <w:multiLevelType w:val="multilevel"/>
    <w:tmpl w:val="C4E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D79C5"/>
    <w:multiLevelType w:val="multilevel"/>
    <w:tmpl w:val="493CFDC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E4C29A2"/>
    <w:multiLevelType w:val="multilevel"/>
    <w:tmpl w:val="E6701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4D617D"/>
    <w:multiLevelType w:val="multilevel"/>
    <w:tmpl w:val="493CFDC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ADA455F"/>
    <w:multiLevelType w:val="hybridMultilevel"/>
    <w:tmpl w:val="21C038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B8D2380"/>
    <w:multiLevelType w:val="multilevel"/>
    <w:tmpl w:val="E6701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3A5465"/>
    <w:multiLevelType w:val="multilevel"/>
    <w:tmpl w:val="493CFDC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44520B4"/>
    <w:multiLevelType w:val="multilevel"/>
    <w:tmpl w:val="493CFDC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5C762A5"/>
    <w:multiLevelType w:val="multilevel"/>
    <w:tmpl w:val="31B0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337BD6"/>
    <w:multiLevelType w:val="multilevel"/>
    <w:tmpl w:val="4728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076F64"/>
    <w:multiLevelType w:val="multilevel"/>
    <w:tmpl w:val="189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974F22"/>
    <w:multiLevelType w:val="hybridMultilevel"/>
    <w:tmpl w:val="45E0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141D9A"/>
    <w:multiLevelType w:val="multilevel"/>
    <w:tmpl w:val="9DCE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8B2C2A"/>
    <w:multiLevelType w:val="hybridMultilevel"/>
    <w:tmpl w:val="20443262"/>
    <w:lvl w:ilvl="0" w:tplc="08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3B6EB3"/>
    <w:multiLevelType w:val="multilevel"/>
    <w:tmpl w:val="268A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DC0ABC"/>
    <w:multiLevelType w:val="hybridMultilevel"/>
    <w:tmpl w:val="4E00CC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85D27AA"/>
    <w:multiLevelType w:val="multilevel"/>
    <w:tmpl w:val="9A2AD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502DAE"/>
    <w:multiLevelType w:val="hybridMultilevel"/>
    <w:tmpl w:val="9228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324ABE"/>
    <w:multiLevelType w:val="hybridMultilevel"/>
    <w:tmpl w:val="D748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CF0C23"/>
    <w:multiLevelType w:val="hybridMultilevel"/>
    <w:tmpl w:val="DFE4E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2390E"/>
    <w:multiLevelType w:val="hybridMultilevel"/>
    <w:tmpl w:val="2F0C6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DD6DF9"/>
    <w:multiLevelType w:val="multilevel"/>
    <w:tmpl w:val="493CFDC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64265E29"/>
    <w:multiLevelType w:val="multilevel"/>
    <w:tmpl w:val="493CFDC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705E1A68"/>
    <w:multiLevelType w:val="hybridMultilevel"/>
    <w:tmpl w:val="049C3172"/>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4" w15:restartNumberingAfterBreak="0">
    <w:nsid w:val="79727007"/>
    <w:multiLevelType w:val="hybridMultilevel"/>
    <w:tmpl w:val="A8FE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179226">
    <w:abstractNumId w:val="13"/>
  </w:num>
  <w:num w:numId="2" w16cid:durableId="1118329438">
    <w:abstractNumId w:val="1"/>
  </w:num>
  <w:num w:numId="3" w16cid:durableId="1149248876">
    <w:abstractNumId w:val="15"/>
  </w:num>
  <w:num w:numId="4" w16cid:durableId="1230657402">
    <w:abstractNumId w:val="7"/>
  </w:num>
  <w:num w:numId="5" w16cid:durableId="1388214028">
    <w:abstractNumId w:val="19"/>
  </w:num>
  <w:num w:numId="6" w16cid:durableId="162941946">
    <w:abstractNumId w:val="22"/>
  </w:num>
  <w:num w:numId="7" w16cid:durableId="1648776173">
    <w:abstractNumId w:val="23"/>
  </w:num>
  <w:num w:numId="8" w16cid:durableId="1673953175">
    <w:abstractNumId w:val="3"/>
  </w:num>
  <w:num w:numId="9" w16cid:durableId="182674957">
    <w:abstractNumId w:val="18"/>
  </w:num>
  <w:num w:numId="10" w16cid:durableId="1871527668">
    <w:abstractNumId w:val="21"/>
  </w:num>
  <w:num w:numId="11" w16cid:durableId="2022778911">
    <w:abstractNumId w:val="13"/>
    <w:lvlOverride w:ilvl="0">
      <w:startOverride w:val="1"/>
    </w:lvlOverride>
    <w:lvlOverride w:ilvl="1"/>
    <w:lvlOverride w:ilvl="2"/>
    <w:lvlOverride w:ilvl="3"/>
    <w:lvlOverride w:ilvl="4"/>
    <w:lvlOverride w:ilvl="5"/>
    <w:lvlOverride w:ilvl="6"/>
    <w:lvlOverride w:ilvl="7"/>
    <w:lvlOverride w:ilvl="8"/>
  </w:num>
  <w:num w:numId="12" w16cid:durableId="237592482">
    <w:abstractNumId w:val="4"/>
  </w:num>
  <w:num w:numId="13" w16cid:durableId="411121529">
    <w:abstractNumId w:val="20"/>
  </w:num>
  <w:num w:numId="14" w16cid:durableId="837770803">
    <w:abstractNumId w:val="6"/>
  </w:num>
  <w:num w:numId="15" w16cid:durableId="893614634">
    <w:abstractNumId w:val="24"/>
  </w:num>
  <w:num w:numId="16" w16cid:durableId="1074741359">
    <w:abstractNumId w:val="2"/>
  </w:num>
  <w:num w:numId="17" w16cid:durableId="385838022">
    <w:abstractNumId w:val="0"/>
  </w:num>
  <w:num w:numId="18" w16cid:durableId="699163426">
    <w:abstractNumId w:val="12"/>
  </w:num>
  <w:num w:numId="19" w16cid:durableId="1332760572">
    <w:abstractNumId w:val="14"/>
  </w:num>
  <w:num w:numId="20" w16cid:durableId="950667735">
    <w:abstractNumId w:val="8"/>
  </w:num>
  <w:num w:numId="21" w16cid:durableId="1706826171">
    <w:abstractNumId w:val="9"/>
  </w:num>
  <w:num w:numId="22" w16cid:durableId="914972382">
    <w:abstractNumId w:val="16"/>
  </w:num>
  <w:num w:numId="23" w16cid:durableId="1052312555">
    <w:abstractNumId w:val="10"/>
  </w:num>
  <w:num w:numId="24" w16cid:durableId="217209683">
    <w:abstractNumId w:val="11"/>
  </w:num>
  <w:num w:numId="25" w16cid:durableId="672224460">
    <w:abstractNumId w:val="17"/>
  </w:num>
  <w:num w:numId="26" w16cid:durableId="36903497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ER-WHATFORD, Shona">
    <w15:presenceInfo w15:providerId="AD" w15:userId="S::Shona.JENNER-WHATFORD@EDUCATION.GOV.UK::19b08518-46e9-43e1-8e9d-28738394c8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6F"/>
    <w:rsid w:val="00001E3F"/>
    <w:rsid w:val="000024E7"/>
    <w:rsid w:val="00003955"/>
    <w:rsid w:val="0000474C"/>
    <w:rsid w:val="00011257"/>
    <w:rsid w:val="0001493E"/>
    <w:rsid w:val="0001749D"/>
    <w:rsid w:val="000209FD"/>
    <w:rsid w:val="00020B2F"/>
    <w:rsid w:val="000231BA"/>
    <w:rsid w:val="000233F6"/>
    <w:rsid w:val="00023F85"/>
    <w:rsid w:val="00025EA5"/>
    <w:rsid w:val="000300BE"/>
    <w:rsid w:val="00030635"/>
    <w:rsid w:val="00030F06"/>
    <w:rsid w:val="000311D4"/>
    <w:rsid w:val="0003461F"/>
    <w:rsid w:val="000347EF"/>
    <w:rsid w:val="00037C28"/>
    <w:rsid w:val="00037D31"/>
    <w:rsid w:val="00040411"/>
    <w:rsid w:val="000406B8"/>
    <w:rsid w:val="000409B2"/>
    <w:rsid w:val="000418E9"/>
    <w:rsid w:val="00041C57"/>
    <w:rsid w:val="00042874"/>
    <w:rsid w:val="000461B1"/>
    <w:rsid w:val="00050568"/>
    <w:rsid w:val="00051351"/>
    <w:rsid w:val="00051BC3"/>
    <w:rsid w:val="00051EAC"/>
    <w:rsid w:val="00053EBE"/>
    <w:rsid w:val="0005471E"/>
    <w:rsid w:val="00054F53"/>
    <w:rsid w:val="00055BEE"/>
    <w:rsid w:val="00060A7C"/>
    <w:rsid w:val="00060F96"/>
    <w:rsid w:val="00061A4F"/>
    <w:rsid w:val="0006211A"/>
    <w:rsid w:val="0006588D"/>
    <w:rsid w:val="00067401"/>
    <w:rsid w:val="0006768E"/>
    <w:rsid w:val="00070BE8"/>
    <w:rsid w:val="000716FA"/>
    <w:rsid w:val="00071B47"/>
    <w:rsid w:val="00073219"/>
    <w:rsid w:val="00073FA6"/>
    <w:rsid w:val="00076E84"/>
    <w:rsid w:val="00083FEF"/>
    <w:rsid w:val="0008464D"/>
    <w:rsid w:val="00084667"/>
    <w:rsid w:val="0008479F"/>
    <w:rsid w:val="00085F30"/>
    <w:rsid w:val="00087D9D"/>
    <w:rsid w:val="00090569"/>
    <w:rsid w:val="000911EF"/>
    <w:rsid w:val="000918DF"/>
    <w:rsid w:val="00091D16"/>
    <w:rsid w:val="00091E79"/>
    <w:rsid w:val="00091FE9"/>
    <w:rsid w:val="00092CBC"/>
    <w:rsid w:val="00093033"/>
    <w:rsid w:val="00093C3D"/>
    <w:rsid w:val="00094131"/>
    <w:rsid w:val="00096B9A"/>
    <w:rsid w:val="00096DBE"/>
    <w:rsid w:val="000971B1"/>
    <w:rsid w:val="000A46D2"/>
    <w:rsid w:val="000A4C1A"/>
    <w:rsid w:val="000A57E4"/>
    <w:rsid w:val="000A5EBB"/>
    <w:rsid w:val="000A6710"/>
    <w:rsid w:val="000A6F1A"/>
    <w:rsid w:val="000B0062"/>
    <w:rsid w:val="000B3BF7"/>
    <w:rsid w:val="000B510B"/>
    <w:rsid w:val="000C0D83"/>
    <w:rsid w:val="000C347D"/>
    <w:rsid w:val="000C5678"/>
    <w:rsid w:val="000C6675"/>
    <w:rsid w:val="000D0892"/>
    <w:rsid w:val="000D0B96"/>
    <w:rsid w:val="000D274C"/>
    <w:rsid w:val="000D2CDF"/>
    <w:rsid w:val="000D666D"/>
    <w:rsid w:val="000E5E1B"/>
    <w:rsid w:val="000E7A6A"/>
    <w:rsid w:val="000F0162"/>
    <w:rsid w:val="000F02C7"/>
    <w:rsid w:val="000F02D5"/>
    <w:rsid w:val="000F11AA"/>
    <w:rsid w:val="000F27A2"/>
    <w:rsid w:val="000F2BAD"/>
    <w:rsid w:val="000F44BD"/>
    <w:rsid w:val="000F6478"/>
    <w:rsid w:val="000F6A16"/>
    <w:rsid w:val="00101E8D"/>
    <w:rsid w:val="00101F57"/>
    <w:rsid w:val="00102146"/>
    <w:rsid w:val="001025FC"/>
    <w:rsid w:val="0010352E"/>
    <w:rsid w:val="00103A33"/>
    <w:rsid w:val="00104C4B"/>
    <w:rsid w:val="00105D5A"/>
    <w:rsid w:val="001063B4"/>
    <w:rsid w:val="00106656"/>
    <w:rsid w:val="00110ED6"/>
    <w:rsid w:val="001129E1"/>
    <w:rsid w:val="00122A9D"/>
    <w:rsid w:val="00124DDC"/>
    <w:rsid w:val="00124FF2"/>
    <w:rsid w:val="00125E54"/>
    <w:rsid w:val="0012617A"/>
    <w:rsid w:val="00127E9D"/>
    <w:rsid w:val="0013054B"/>
    <w:rsid w:val="00131A92"/>
    <w:rsid w:val="001323E9"/>
    <w:rsid w:val="00132CF5"/>
    <w:rsid w:val="0013383B"/>
    <w:rsid w:val="00133B55"/>
    <w:rsid w:val="0013606D"/>
    <w:rsid w:val="00143ADF"/>
    <w:rsid w:val="00144456"/>
    <w:rsid w:val="001453F1"/>
    <w:rsid w:val="001457BA"/>
    <w:rsid w:val="00145F17"/>
    <w:rsid w:val="00147568"/>
    <w:rsid w:val="00152C18"/>
    <w:rsid w:val="00155213"/>
    <w:rsid w:val="00156270"/>
    <w:rsid w:val="001577F7"/>
    <w:rsid w:val="00157E88"/>
    <w:rsid w:val="0016365B"/>
    <w:rsid w:val="001651B5"/>
    <w:rsid w:val="00166010"/>
    <w:rsid w:val="0016734A"/>
    <w:rsid w:val="00170B9B"/>
    <w:rsid w:val="00176C68"/>
    <w:rsid w:val="00180781"/>
    <w:rsid w:val="00181904"/>
    <w:rsid w:val="00182221"/>
    <w:rsid w:val="0018360C"/>
    <w:rsid w:val="00183BF0"/>
    <w:rsid w:val="0018550A"/>
    <w:rsid w:val="00186429"/>
    <w:rsid w:val="00191ED3"/>
    <w:rsid w:val="00194803"/>
    <w:rsid w:val="00196B24"/>
    <w:rsid w:val="00196BBE"/>
    <w:rsid w:val="00197229"/>
    <w:rsid w:val="001A0C57"/>
    <w:rsid w:val="001A0ED9"/>
    <w:rsid w:val="001A1E03"/>
    <w:rsid w:val="001A2390"/>
    <w:rsid w:val="001A2A41"/>
    <w:rsid w:val="001A380E"/>
    <w:rsid w:val="001A51AB"/>
    <w:rsid w:val="001A7B49"/>
    <w:rsid w:val="001A7C79"/>
    <w:rsid w:val="001A7F74"/>
    <w:rsid w:val="001B0B5C"/>
    <w:rsid w:val="001B24B3"/>
    <w:rsid w:val="001B2739"/>
    <w:rsid w:val="001B2787"/>
    <w:rsid w:val="001B40CF"/>
    <w:rsid w:val="001B4A0F"/>
    <w:rsid w:val="001B5E39"/>
    <w:rsid w:val="001B7D3A"/>
    <w:rsid w:val="001C0ED4"/>
    <w:rsid w:val="001C1541"/>
    <w:rsid w:val="001C2DB3"/>
    <w:rsid w:val="001C3E95"/>
    <w:rsid w:val="001C7B77"/>
    <w:rsid w:val="001D3671"/>
    <w:rsid w:val="001D3EE8"/>
    <w:rsid w:val="001D647F"/>
    <w:rsid w:val="001E0C6D"/>
    <w:rsid w:val="001E1444"/>
    <w:rsid w:val="001E20AC"/>
    <w:rsid w:val="001E2C7D"/>
    <w:rsid w:val="001E3B86"/>
    <w:rsid w:val="001E4A8C"/>
    <w:rsid w:val="001E5CAC"/>
    <w:rsid w:val="001E7C74"/>
    <w:rsid w:val="001F058F"/>
    <w:rsid w:val="001F2592"/>
    <w:rsid w:val="001F4470"/>
    <w:rsid w:val="001F6450"/>
    <w:rsid w:val="001F68C8"/>
    <w:rsid w:val="001F69F2"/>
    <w:rsid w:val="001F77C8"/>
    <w:rsid w:val="002002FE"/>
    <w:rsid w:val="00205E0E"/>
    <w:rsid w:val="00206AA0"/>
    <w:rsid w:val="00206DE1"/>
    <w:rsid w:val="00206DEE"/>
    <w:rsid w:val="002104AE"/>
    <w:rsid w:val="0021069C"/>
    <w:rsid w:val="00210885"/>
    <w:rsid w:val="0021230A"/>
    <w:rsid w:val="00216FB7"/>
    <w:rsid w:val="002202DD"/>
    <w:rsid w:val="0022032B"/>
    <w:rsid w:val="002240A8"/>
    <w:rsid w:val="0023317A"/>
    <w:rsid w:val="002333B0"/>
    <w:rsid w:val="00235D1D"/>
    <w:rsid w:val="002360C9"/>
    <w:rsid w:val="002400B2"/>
    <w:rsid w:val="00240278"/>
    <w:rsid w:val="0024089F"/>
    <w:rsid w:val="00243292"/>
    <w:rsid w:val="00243E3A"/>
    <w:rsid w:val="002471F4"/>
    <w:rsid w:val="00250552"/>
    <w:rsid w:val="0025292E"/>
    <w:rsid w:val="00254CED"/>
    <w:rsid w:val="00255807"/>
    <w:rsid w:val="00255D42"/>
    <w:rsid w:val="00255D9A"/>
    <w:rsid w:val="00256A84"/>
    <w:rsid w:val="00257373"/>
    <w:rsid w:val="002600D0"/>
    <w:rsid w:val="0026166B"/>
    <w:rsid w:val="00262B3E"/>
    <w:rsid w:val="00262D9F"/>
    <w:rsid w:val="00265207"/>
    <w:rsid w:val="002674F2"/>
    <w:rsid w:val="0027102A"/>
    <w:rsid w:val="00271246"/>
    <w:rsid w:val="00271321"/>
    <w:rsid w:val="0027201F"/>
    <w:rsid w:val="002724D4"/>
    <w:rsid w:val="00274EBA"/>
    <w:rsid w:val="00276418"/>
    <w:rsid w:val="00280C64"/>
    <w:rsid w:val="00281371"/>
    <w:rsid w:val="002817D2"/>
    <w:rsid w:val="00281D83"/>
    <w:rsid w:val="002827C2"/>
    <w:rsid w:val="00282B3F"/>
    <w:rsid w:val="00283E69"/>
    <w:rsid w:val="0028428F"/>
    <w:rsid w:val="002843D7"/>
    <w:rsid w:val="002920FE"/>
    <w:rsid w:val="00293F4D"/>
    <w:rsid w:val="00295160"/>
    <w:rsid w:val="002956D8"/>
    <w:rsid w:val="00295785"/>
    <w:rsid w:val="00295BDE"/>
    <w:rsid w:val="00296484"/>
    <w:rsid w:val="002A1BCD"/>
    <w:rsid w:val="002A2B58"/>
    <w:rsid w:val="002A3DAE"/>
    <w:rsid w:val="002A4890"/>
    <w:rsid w:val="002A67D9"/>
    <w:rsid w:val="002A6957"/>
    <w:rsid w:val="002A6EAE"/>
    <w:rsid w:val="002B050A"/>
    <w:rsid w:val="002B1666"/>
    <w:rsid w:val="002B3187"/>
    <w:rsid w:val="002B31E8"/>
    <w:rsid w:val="002B3C93"/>
    <w:rsid w:val="002B43BD"/>
    <w:rsid w:val="002B5255"/>
    <w:rsid w:val="002B6D12"/>
    <w:rsid w:val="002C0AD2"/>
    <w:rsid w:val="002C2524"/>
    <w:rsid w:val="002C3563"/>
    <w:rsid w:val="002C49BE"/>
    <w:rsid w:val="002C57F9"/>
    <w:rsid w:val="002C6001"/>
    <w:rsid w:val="002C606D"/>
    <w:rsid w:val="002C6922"/>
    <w:rsid w:val="002C6E0C"/>
    <w:rsid w:val="002C7E78"/>
    <w:rsid w:val="002D4616"/>
    <w:rsid w:val="002D5BFE"/>
    <w:rsid w:val="002E02D7"/>
    <w:rsid w:val="002E0D7D"/>
    <w:rsid w:val="002E26FF"/>
    <w:rsid w:val="002E2899"/>
    <w:rsid w:val="002E3A53"/>
    <w:rsid w:val="002E4095"/>
    <w:rsid w:val="002E4347"/>
    <w:rsid w:val="002E5416"/>
    <w:rsid w:val="002E70C9"/>
    <w:rsid w:val="002F265B"/>
    <w:rsid w:val="002F3DC6"/>
    <w:rsid w:val="002F4997"/>
    <w:rsid w:val="002F7348"/>
    <w:rsid w:val="002F79ED"/>
    <w:rsid w:val="00303657"/>
    <w:rsid w:val="00304E17"/>
    <w:rsid w:val="00305301"/>
    <w:rsid w:val="00305983"/>
    <w:rsid w:val="003071CD"/>
    <w:rsid w:val="003074EA"/>
    <w:rsid w:val="003074EF"/>
    <w:rsid w:val="00310E01"/>
    <w:rsid w:val="00311CAC"/>
    <w:rsid w:val="003123DB"/>
    <w:rsid w:val="00313FDC"/>
    <w:rsid w:val="00314BAB"/>
    <w:rsid w:val="003159DA"/>
    <w:rsid w:val="00317783"/>
    <w:rsid w:val="00317B8D"/>
    <w:rsid w:val="003201A4"/>
    <w:rsid w:val="00320546"/>
    <w:rsid w:val="00320FFD"/>
    <w:rsid w:val="00321B07"/>
    <w:rsid w:val="003221D2"/>
    <w:rsid w:val="00325117"/>
    <w:rsid w:val="00325734"/>
    <w:rsid w:val="00325FBF"/>
    <w:rsid w:val="00326B9B"/>
    <w:rsid w:val="00326C5A"/>
    <w:rsid w:val="0032761F"/>
    <w:rsid w:val="0032782A"/>
    <w:rsid w:val="00331759"/>
    <w:rsid w:val="00334B3A"/>
    <w:rsid w:val="00335E4B"/>
    <w:rsid w:val="00336080"/>
    <w:rsid w:val="00336612"/>
    <w:rsid w:val="00340948"/>
    <w:rsid w:val="00341A4A"/>
    <w:rsid w:val="00344184"/>
    <w:rsid w:val="0034438E"/>
    <w:rsid w:val="003456AF"/>
    <w:rsid w:val="00345AF7"/>
    <w:rsid w:val="003469C1"/>
    <w:rsid w:val="00352184"/>
    <w:rsid w:val="00357E3C"/>
    <w:rsid w:val="00360218"/>
    <w:rsid w:val="00363605"/>
    <w:rsid w:val="003657E7"/>
    <w:rsid w:val="003678F7"/>
    <w:rsid w:val="00372642"/>
    <w:rsid w:val="0037461F"/>
    <w:rsid w:val="00375726"/>
    <w:rsid w:val="00376D11"/>
    <w:rsid w:val="0038095F"/>
    <w:rsid w:val="00380F8D"/>
    <w:rsid w:val="00383CFA"/>
    <w:rsid w:val="00385E46"/>
    <w:rsid w:val="00386549"/>
    <w:rsid w:val="00386DD2"/>
    <w:rsid w:val="00387727"/>
    <w:rsid w:val="003878A7"/>
    <w:rsid w:val="00392000"/>
    <w:rsid w:val="003944AF"/>
    <w:rsid w:val="0039543B"/>
    <w:rsid w:val="003A1998"/>
    <w:rsid w:val="003A223E"/>
    <w:rsid w:val="003A2ACD"/>
    <w:rsid w:val="003A6137"/>
    <w:rsid w:val="003A7808"/>
    <w:rsid w:val="003B0083"/>
    <w:rsid w:val="003B08B6"/>
    <w:rsid w:val="003B1AD2"/>
    <w:rsid w:val="003B280F"/>
    <w:rsid w:val="003B3677"/>
    <w:rsid w:val="003B42F8"/>
    <w:rsid w:val="003B6F87"/>
    <w:rsid w:val="003B787D"/>
    <w:rsid w:val="003B7EFF"/>
    <w:rsid w:val="003C180A"/>
    <w:rsid w:val="003C191A"/>
    <w:rsid w:val="003C1DF7"/>
    <w:rsid w:val="003C21FA"/>
    <w:rsid w:val="003C365F"/>
    <w:rsid w:val="003C3A75"/>
    <w:rsid w:val="003C5FB2"/>
    <w:rsid w:val="003C62A4"/>
    <w:rsid w:val="003C71B3"/>
    <w:rsid w:val="003D0DD9"/>
    <w:rsid w:val="003D1748"/>
    <w:rsid w:val="003D22D3"/>
    <w:rsid w:val="003D3ED0"/>
    <w:rsid w:val="003D4625"/>
    <w:rsid w:val="003D508B"/>
    <w:rsid w:val="003E0E20"/>
    <w:rsid w:val="003E1EAC"/>
    <w:rsid w:val="003E2449"/>
    <w:rsid w:val="003E3CE9"/>
    <w:rsid w:val="003E59C3"/>
    <w:rsid w:val="003F1DFA"/>
    <w:rsid w:val="003F1EC2"/>
    <w:rsid w:val="003F2110"/>
    <w:rsid w:val="003F3BFB"/>
    <w:rsid w:val="003F4588"/>
    <w:rsid w:val="003F6E63"/>
    <w:rsid w:val="003F7664"/>
    <w:rsid w:val="00400242"/>
    <w:rsid w:val="00400C5B"/>
    <w:rsid w:val="00402B2C"/>
    <w:rsid w:val="00403245"/>
    <w:rsid w:val="0040347F"/>
    <w:rsid w:val="004036B7"/>
    <w:rsid w:val="00405671"/>
    <w:rsid w:val="00406A9E"/>
    <w:rsid w:val="00407988"/>
    <w:rsid w:val="004111F3"/>
    <w:rsid w:val="00411FF2"/>
    <w:rsid w:val="00412106"/>
    <w:rsid w:val="00414A7F"/>
    <w:rsid w:val="00415362"/>
    <w:rsid w:val="00416483"/>
    <w:rsid w:val="004167CF"/>
    <w:rsid w:val="004167DA"/>
    <w:rsid w:val="00417BEA"/>
    <w:rsid w:val="00417E3E"/>
    <w:rsid w:val="00421128"/>
    <w:rsid w:val="00421351"/>
    <w:rsid w:val="00421A9B"/>
    <w:rsid w:val="00423108"/>
    <w:rsid w:val="00423B31"/>
    <w:rsid w:val="004243ED"/>
    <w:rsid w:val="0042533A"/>
    <w:rsid w:val="0042687D"/>
    <w:rsid w:val="00427693"/>
    <w:rsid w:val="0042795E"/>
    <w:rsid w:val="00430444"/>
    <w:rsid w:val="004309EE"/>
    <w:rsid w:val="0043155C"/>
    <w:rsid w:val="00431E7A"/>
    <w:rsid w:val="004322F1"/>
    <w:rsid w:val="0043416A"/>
    <w:rsid w:val="004371FF"/>
    <w:rsid w:val="004449F7"/>
    <w:rsid w:val="00444EF3"/>
    <w:rsid w:val="004459F5"/>
    <w:rsid w:val="00447265"/>
    <w:rsid w:val="00447500"/>
    <w:rsid w:val="00450062"/>
    <w:rsid w:val="004545C0"/>
    <w:rsid w:val="00460D7A"/>
    <w:rsid w:val="0046262A"/>
    <w:rsid w:val="0046308F"/>
    <w:rsid w:val="004666F1"/>
    <w:rsid w:val="00470E3D"/>
    <w:rsid w:val="00474468"/>
    <w:rsid w:val="00475B85"/>
    <w:rsid w:val="00476810"/>
    <w:rsid w:val="00477288"/>
    <w:rsid w:val="00477E08"/>
    <w:rsid w:val="004802E4"/>
    <w:rsid w:val="00480CC7"/>
    <w:rsid w:val="00481588"/>
    <w:rsid w:val="00481F1B"/>
    <w:rsid w:val="0048440D"/>
    <w:rsid w:val="00485F1D"/>
    <w:rsid w:val="00486134"/>
    <w:rsid w:val="00487C45"/>
    <w:rsid w:val="0049003F"/>
    <w:rsid w:val="00490506"/>
    <w:rsid w:val="00492D10"/>
    <w:rsid w:val="00495583"/>
    <w:rsid w:val="00495726"/>
    <w:rsid w:val="004966FB"/>
    <w:rsid w:val="0049699D"/>
    <w:rsid w:val="00496DE5"/>
    <w:rsid w:val="004972A8"/>
    <w:rsid w:val="004A0E72"/>
    <w:rsid w:val="004A1174"/>
    <w:rsid w:val="004A1D47"/>
    <w:rsid w:val="004A29C1"/>
    <w:rsid w:val="004A4DEE"/>
    <w:rsid w:val="004B329D"/>
    <w:rsid w:val="004B4487"/>
    <w:rsid w:val="004B47D0"/>
    <w:rsid w:val="004C00AC"/>
    <w:rsid w:val="004C0C4B"/>
    <w:rsid w:val="004C39C9"/>
    <w:rsid w:val="004C4578"/>
    <w:rsid w:val="004C5D1B"/>
    <w:rsid w:val="004C6C6C"/>
    <w:rsid w:val="004D00FA"/>
    <w:rsid w:val="004D0328"/>
    <w:rsid w:val="004D03F1"/>
    <w:rsid w:val="004D1C93"/>
    <w:rsid w:val="004E01FB"/>
    <w:rsid w:val="004E048D"/>
    <w:rsid w:val="004E1B92"/>
    <w:rsid w:val="004E34AA"/>
    <w:rsid w:val="004E3E8D"/>
    <w:rsid w:val="004E43DF"/>
    <w:rsid w:val="004E602D"/>
    <w:rsid w:val="004E6881"/>
    <w:rsid w:val="004E7620"/>
    <w:rsid w:val="004F4D3D"/>
    <w:rsid w:val="004F681B"/>
    <w:rsid w:val="00500454"/>
    <w:rsid w:val="00500B74"/>
    <w:rsid w:val="0050121B"/>
    <w:rsid w:val="00502298"/>
    <w:rsid w:val="00502EE1"/>
    <w:rsid w:val="00503CB5"/>
    <w:rsid w:val="00506D57"/>
    <w:rsid w:val="00506D5E"/>
    <w:rsid w:val="00510BBC"/>
    <w:rsid w:val="00510F3D"/>
    <w:rsid w:val="00512DFB"/>
    <w:rsid w:val="005136D1"/>
    <w:rsid w:val="00513753"/>
    <w:rsid w:val="0051472B"/>
    <w:rsid w:val="00515C35"/>
    <w:rsid w:val="005162EB"/>
    <w:rsid w:val="0052273F"/>
    <w:rsid w:val="00524093"/>
    <w:rsid w:val="005274B3"/>
    <w:rsid w:val="00527AB7"/>
    <w:rsid w:val="005304BF"/>
    <w:rsid w:val="005325BA"/>
    <w:rsid w:val="00532EC5"/>
    <w:rsid w:val="00533531"/>
    <w:rsid w:val="005345A3"/>
    <w:rsid w:val="0053514F"/>
    <w:rsid w:val="00537F0D"/>
    <w:rsid w:val="005406EA"/>
    <w:rsid w:val="0054232A"/>
    <w:rsid w:val="005429C5"/>
    <w:rsid w:val="0054451A"/>
    <w:rsid w:val="0054504E"/>
    <w:rsid w:val="00545D34"/>
    <w:rsid w:val="00546D2C"/>
    <w:rsid w:val="0054780B"/>
    <w:rsid w:val="00547A41"/>
    <w:rsid w:val="00550323"/>
    <w:rsid w:val="00552FB9"/>
    <w:rsid w:val="0055441F"/>
    <w:rsid w:val="005556AA"/>
    <w:rsid w:val="0055698C"/>
    <w:rsid w:val="00560E8E"/>
    <w:rsid w:val="00561F67"/>
    <w:rsid w:val="005623D7"/>
    <w:rsid w:val="00562E39"/>
    <w:rsid w:val="00562F6C"/>
    <w:rsid w:val="005632C2"/>
    <w:rsid w:val="00563BAB"/>
    <w:rsid w:val="005649CC"/>
    <w:rsid w:val="00565561"/>
    <w:rsid w:val="00565D75"/>
    <w:rsid w:val="00565E49"/>
    <w:rsid w:val="005667E5"/>
    <w:rsid w:val="0056683A"/>
    <w:rsid w:val="00567F07"/>
    <w:rsid w:val="00571214"/>
    <w:rsid w:val="005755A8"/>
    <w:rsid w:val="00575F91"/>
    <w:rsid w:val="005761DF"/>
    <w:rsid w:val="005763A0"/>
    <w:rsid w:val="0057776C"/>
    <w:rsid w:val="00582781"/>
    <w:rsid w:val="005832BF"/>
    <w:rsid w:val="00584258"/>
    <w:rsid w:val="00591080"/>
    <w:rsid w:val="005916D1"/>
    <w:rsid w:val="00593CFD"/>
    <w:rsid w:val="00595836"/>
    <w:rsid w:val="005958C4"/>
    <w:rsid w:val="00596883"/>
    <w:rsid w:val="00596913"/>
    <w:rsid w:val="00597EE3"/>
    <w:rsid w:val="005A0655"/>
    <w:rsid w:val="005A08E3"/>
    <w:rsid w:val="005A0953"/>
    <w:rsid w:val="005A0D54"/>
    <w:rsid w:val="005A0DBB"/>
    <w:rsid w:val="005A31EE"/>
    <w:rsid w:val="005A4351"/>
    <w:rsid w:val="005A771E"/>
    <w:rsid w:val="005B3951"/>
    <w:rsid w:val="005B66F8"/>
    <w:rsid w:val="005B73F1"/>
    <w:rsid w:val="005B7921"/>
    <w:rsid w:val="005B79B1"/>
    <w:rsid w:val="005C1ECF"/>
    <w:rsid w:val="005C2DDA"/>
    <w:rsid w:val="005C7F99"/>
    <w:rsid w:val="005D26F0"/>
    <w:rsid w:val="005D2925"/>
    <w:rsid w:val="005D3D4C"/>
    <w:rsid w:val="005D3ED3"/>
    <w:rsid w:val="005D560F"/>
    <w:rsid w:val="005D7776"/>
    <w:rsid w:val="005E1685"/>
    <w:rsid w:val="005E30B1"/>
    <w:rsid w:val="005E3BC5"/>
    <w:rsid w:val="005E7997"/>
    <w:rsid w:val="005E7B50"/>
    <w:rsid w:val="005F171E"/>
    <w:rsid w:val="005F5201"/>
    <w:rsid w:val="005F7990"/>
    <w:rsid w:val="00605ADC"/>
    <w:rsid w:val="006068BF"/>
    <w:rsid w:val="006106AD"/>
    <w:rsid w:val="0061126D"/>
    <w:rsid w:val="00611DFC"/>
    <w:rsid w:val="006126D6"/>
    <w:rsid w:val="006148E2"/>
    <w:rsid w:val="00614950"/>
    <w:rsid w:val="00616D67"/>
    <w:rsid w:val="00616D85"/>
    <w:rsid w:val="00616DA0"/>
    <w:rsid w:val="006217CD"/>
    <w:rsid w:val="00621C4A"/>
    <w:rsid w:val="0062616A"/>
    <w:rsid w:val="006337C5"/>
    <w:rsid w:val="006350E5"/>
    <w:rsid w:val="006352F7"/>
    <w:rsid w:val="00636945"/>
    <w:rsid w:val="00640990"/>
    <w:rsid w:val="006416C5"/>
    <w:rsid w:val="006427BC"/>
    <w:rsid w:val="00645504"/>
    <w:rsid w:val="006465E5"/>
    <w:rsid w:val="00647451"/>
    <w:rsid w:val="00650B59"/>
    <w:rsid w:val="00653D05"/>
    <w:rsid w:val="0065423D"/>
    <w:rsid w:val="00656BE9"/>
    <w:rsid w:val="00656E66"/>
    <w:rsid w:val="00657D74"/>
    <w:rsid w:val="006606EC"/>
    <w:rsid w:val="00660815"/>
    <w:rsid w:val="00662C15"/>
    <w:rsid w:val="00664249"/>
    <w:rsid w:val="00664A23"/>
    <w:rsid w:val="00664ADD"/>
    <w:rsid w:val="006656C4"/>
    <w:rsid w:val="006662FB"/>
    <w:rsid w:val="006702DD"/>
    <w:rsid w:val="006721D2"/>
    <w:rsid w:val="00672DCF"/>
    <w:rsid w:val="006739AA"/>
    <w:rsid w:val="0067416E"/>
    <w:rsid w:val="006745B3"/>
    <w:rsid w:val="00674770"/>
    <w:rsid w:val="00676C77"/>
    <w:rsid w:val="00681B08"/>
    <w:rsid w:val="0068596C"/>
    <w:rsid w:val="0068648A"/>
    <w:rsid w:val="00686EED"/>
    <w:rsid w:val="00687D59"/>
    <w:rsid w:val="00691D02"/>
    <w:rsid w:val="00692AE0"/>
    <w:rsid w:val="00692F3F"/>
    <w:rsid w:val="00693786"/>
    <w:rsid w:val="00694C3A"/>
    <w:rsid w:val="00695151"/>
    <w:rsid w:val="0069516C"/>
    <w:rsid w:val="006956FC"/>
    <w:rsid w:val="0069583A"/>
    <w:rsid w:val="006964BD"/>
    <w:rsid w:val="006A3CB1"/>
    <w:rsid w:val="006A45A1"/>
    <w:rsid w:val="006A4FC7"/>
    <w:rsid w:val="006A5581"/>
    <w:rsid w:val="006A63C8"/>
    <w:rsid w:val="006B0884"/>
    <w:rsid w:val="006B1921"/>
    <w:rsid w:val="006B1D22"/>
    <w:rsid w:val="006B7045"/>
    <w:rsid w:val="006C4BF7"/>
    <w:rsid w:val="006C535E"/>
    <w:rsid w:val="006C5588"/>
    <w:rsid w:val="006C66F7"/>
    <w:rsid w:val="006C7F7B"/>
    <w:rsid w:val="006D05BC"/>
    <w:rsid w:val="006D093B"/>
    <w:rsid w:val="006D1280"/>
    <w:rsid w:val="006D16DB"/>
    <w:rsid w:val="006D26D7"/>
    <w:rsid w:val="006D28A7"/>
    <w:rsid w:val="006D5918"/>
    <w:rsid w:val="006D5C16"/>
    <w:rsid w:val="006D5E7C"/>
    <w:rsid w:val="006D6921"/>
    <w:rsid w:val="006E0ED5"/>
    <w:rsid w:val="006E14A5"/>
    <w:rsid w:val="006E2292"/>
    <w:rsid w:val="006E531A"/>
    <w:rsid w:val="006E6501"/>
    <w:rsid w:val="006E7A78"/>
    <w:rsid w:val="006F3A59"/>
    <w:rsid w:val="006F42A5"/>
    <w:rsid w:val="006F4D08"/>
    <w:rsid w:val="006F4E91"/>
    <w:rsid w:val="006F61C9"/>
    <w:rsid w:val="006F77A7"/>
    <w:rsid w:val="00700665"/>
    <w:rsid w:val="0070219F"/>
    <w:rsid w:val="0070271A"/>
    <w:rsid w:val="0070373B"/>
    <w:rsid w:val="00703BAD"/>
    <w:rsid w:val="007057C8"/>
    <w:rsid w:val="007059D1"/>
    <w:rsid w:val="00705B3A"/>
    <w:rsid w:val="00706926"/>
    <w:rsid w:val="00717D65"/>
    <w:rsid w:val="007212F7"/>
    <w:rsid w:val="00721F66"/>
    <w:rsid w:val="0072201B"/>
    <w:rsid w:val="00724254"/>
    <w:rsid w:val="00724F87"/>
    <w:rsid w:val="00725A12"/>
    <w:rsid w:val="007268CC"/>
    <w:rsid w:val="007277E9"/>
    <w:rsid w:val="007326F4"/>
    <w:rsid w:val="00732895"/>
    <w:rsid w:val="00735C01"/>
    <w:rsid w:val="00736696"/>
    <w:rsid w:val="007366E1"/>
    <w:rsid w:val="00743F4B"/>
    <w:rsid w:val="007445E1"/>
    <w:rsid w:val="00745154"/>
    <w:rsid w:val="00746664"/>
    <w:rsid w:val="00746ED7"/>
    <w:rsid w:val="00747B9C"/>
    <w:rsid w:val="00754FA3"/>
    <w:rsid w:val="00756750"/>
    <w:rsid w:val="00757608"/>
    <w:rsid w:val="00760835"/>
    <w:rsid w:val="00761436"/>
    <w:rsid w:val="00761754"/>
    <w:rsid w:val="00761A3B"/>
    <w:rsid w:val="00762460"/>
    <w:rsid w:val="007630D4"/>
    <w:rsid w:val="007647C6"/>
    <w:rsid w:val="00767B8B"/>
    <w:rsid w:val="007718DE"/>
    <w:rsid w:val="00771B23"/>
    <w:rsid w:val="00772B40"/>
    <w:rsid w:val="00773398"/>
    <w:rsid w:val="007738EE"/>
    <w:rsid w:val="00773EFA"/>
    <w:rsid w:val="00775BC2"/>
    <w:rsid w:val="00776301"/>
    <w:rsid w:val="007764B7"/>
    <w:rsid w:val="00776A0D"/>
    <w:rsid w:val="00776F6C"/>
    <w:rsid w:val="00781588"/>
    <w:rsid w:val="00781FDC"/>
    <w:rsid w:val="00783F19"/>
    <w:rsid w:val="0078478E"/>
    <w:rsid w:val="00784A6C"/>
    <w:rsid w:val="0078542C"/>
    <w:rsid w:val="00785904"/>
    <w:rsid w:val="007870CC"/>
    <w:rsid w:val="0078732C"/>
    <w:rsid w:val="0078768B"/>
    <w:rsid w:val="00787B86"/>
    <w:rsid w:val="00790395"/>
    <w:rsid w:val="00791116"/>
    <w:rsid w:val="007922FB"/>
    <w:rsid w:val="00793D29"/>
    <w:rsid w:val="00795676"/>
    <w:rsid w:val="0079749D"/>
    <w:rsid w:val="007A0621"/>
    <w:rsid w:val="007A28B9"/>
    <w:rsid w:val="007A36E1"/>
    <w:rsid w:val="007A3B21"/>
    <w:rsid w:val="007A3D2B"/>
    <w:rsid w:val="007A4451"/>
    <w:rsid w:val="007A4BEE"/>
    <w:rsid w:val="007A594F"/>
    <w:rsid w:val="007A5C31"/>
    <w:rsid w:val="007A5EA6"/>
    <w:rsid w:val="007A75F5"/>
    <w:rsid w:val="007B179B"/>
    <w:rsid w:val="007B4182"/>
    <w:rsid w:val="007B5A76"/>
    <w:rsid w:val="007B6958"/>
    <w:rsid w:val="007B6FC5"/>
    <w:rsid w:val="007C0110"/>
    <w:rsid w:val="007C06AC"/>
    <w:rsid w:val="007C255E"/>
    <w:rsid w:val="007C256F"/>
    <w:rsid w:val="007C3129"/>
    <w:rsid w:val="007C3B8A"/>
    <w:rsid w:val="007C43E8"/>
    <w:rsid w:val="007C4505"/>
    <w:rsid w:val="007C7A44"/>
    <w:rsid w:val="007D052B"/>
    <w:rsid w:val="007D140C"/>
    <w:rsid w:val="007D25BE"/>
    <w:rsid w:val="007D3E6D"/>
    <w:rsid w:val="007D4D78"/>
    <w:rsid w:val="007D665F"/>
    <w:rsid w:val="007E0ACD"/>
    <w:rsid w:val="007E0B09"/>
    <w:rsid w:val="007E355F"/>
    <w:rsid w:val="007E38ED"/>
    <w:rsid w:val="007E3A26"/>
    <w:rsid w:val="007E42F8"/>
    <w:rsid w:val="007F2680"/>
    <w:rsid w:val="007F6CB5"/>
    <w:rsid w:val="007F7AD8"/>
    <w:rsid w:val="00800D90"/>
    <w:rsid w:val="00800EFA"/>
    <w:rsid w:val="00803491"/>
    <w:rsid w:val="00806880"/>
    <w:rsid w:val="00807706"/>
    <w:rsid w:val="00810769"/>
    <w:rsid w:val="00811043"/>
    <w:rsid w:val="008122BF"/>
    <w:rsid w:val="00813A08"/>
    <w:rsid w:val="00815C1F"/>
    <w:rsid w:val="00815CF6"/>
    <w:rsid w:val="00820B1B"/>
    <w:rsid w:val="00822016"/>
    <w:rsid w:val="00822B63"/>
    <w:rsid w:val="00825353"/>
    <w:rsid w:val="00833795"/>
    <w:rsid w:val="00840123"/>
    <w:rsid w:val="008415CB"/>
    <w:rsid w:val="0084414F"/>
    <w:rsid w:val="008446F0"/>
    <w:rsid w:val="00844B10"/>
    <w:rsid w:val="00847069"/>
    <w:rsid w:val="00850CF4"/>
    <w:rsid w:val="00852147"/>
    <w:rsid w:val="00853A08"/>
    <w:rsid w:val="00854E86"/>
    <w:rsid w:val="00857454"/>
    <w:rsid w:val="008608B1"/>
    <w:rsid w:val="00861837"/>
    <w:rsid w:val="00861ED9"/>
    <w:rsid w:val="008630DB"/>
    <w:rsid w:val="00863561"/>
    <w:rsid w:val="0086401F"/>
    <w:rsid w:val="00870EBC"/>
    <w:rsid w:val="00872538"/>
    <w:rsid w:val="00874B40"/>
    <w:rsid w:val="008767A1"/>
    <w:rsid w:val="00876B2A"/>
    <w:rsid w:val="00877A54"/>
    <w:rsid w:val="00880D22"/>
    <w:rsid w:val="008814C3"/>
    <w:rsid w:val="00881C3B"/>
    <w:rsid w:val="008820AE"/>
    <w:rsid w:val="00883864"/>
    <w:rsid w:val="00884367"/>
    <w:rsid w:val="0088578A"/>
    <w:rsid w:val="00886F81"/>
    <w:rsid w:val="008870AF"/>
    <w:rsid w:val="008873F4"/>
    <w:rsid w:val="0088774C"/>
    <w:rsid w:val="00891CAB"/>
    <w:rsid w:val="00892B32"/>
    <w:rsid w:val="0089546B"/>
    <w:rsid w:val="00896488"/>
    <w:rsid w:val="008965F2"/>
    <w:rsid w:val="008971DD"/>
    <w:rsid w:val="008A1C41"/>
    <w:rsid w:val="008B119E"/>
    <w:rsid w:val="008B2974"/>
    <w:rsid w:val="008B4FBE"/>
    <w:rsid w:val="008B57AF"/>
    <w:rsid w:val="008B5B13"/>
    <w:rsid w:val="008B7476"/>
    <w:rsid w:val="008C3778"/>
    <w:rsid w:val="008C4628"/>
    <w:rsid w:val="008C5C7B"/>
    <w:rsid w:val="008C6BB0"/>
    <w:rsid w:val="008C782B"/>
    <w:rsid w:val="008D0E78"/>
    <w:rsid w:val="008D1B02"/>
    <w:rsid w:val="008D1D80"/>
    <w:rsid w:val="008D1F70"/>
    <w:rsid w:val="008D2FAD"/>
    <w:rsid w:val="008D3B21"/>
    <w:rsid w:val="008D6AF2"/>
    <w:rsid w:val="008E3550"/>
    <w:rsid w:val="008E5457"/>
    <w:rsid w:val="008E5FC4"/>
    <w:rsid w:val="008E6820"/>
    <w:rsid w:val="008E6BAA"/>
    <w:rsid w:val="008F0C84"/>
    <w:rsid w:val="008F1199"/>
    <w:rsid w:val="008F1576"/>
    <w:rsid w:val="008F20A7"/>
    <w:rsid w:val="008F3C26"/>
    <w:rsid w:val="008F4187"/>
    <w:rsid w:val="008F520A"/>
    <w:rsid w:val="008F763A"/>
    <w:rsid w:val="0090154D"/>
    <w:rsid w:val="00901589"/>
    <w:rsid w:val="0090219A"/>
    <w:rsid w:val="00902EF0"/>
    <w:rsid w:val="00902F80"/>
    <w:rsid w:val="00903A3B"/>
    <w:rsid w:val="0090744D"/>
    <w:rsid w:val="00910AEC"/>
    <w:rsid w:val="0091340E"/>
    <w:rsid w:val="00914F26"/>
    <w:rsid w:val="0091634C"/>
    <w:rsid w:val="009204FF"/>
    <w:rsid w:val="00920CE2"/>
    <w:rsid w:val="00923D42"/>
    <w:rsid w:val="00924313"/>
    <w:rsid w:val="00924A7D"/>
    <w:rsid w:val="00925BFB"/>
    <w:rsid w:val="00930F07"/>
    <w:rsid w:val="00936852"/>
    <w:rsid w:val="0094239B"/>
    <w:rsid w:val="009444BD"/>
    <w:rsid w:val="00945AC9"/>
    <w:rsid w:val="00945EFF"/>
    <w:rsid w:val="0094694A"/>
    <w:rsid w:val="0095206B"/>
    <w:rsid w:val="00953A26"/>
    <w:rsid w:val="0095474F"/>
    <w:rsid w:val="00955FF5"/>
    <w:rsid w:val="00956619"/>
    <w:rsid w:val="009622B9"/>
    <w:rsid w:val="00962340"/>
    <w:rsid w:val="009633C7"/>
    <w:rsid w:val="009649BF"/>
    <w:rsid w:val="00964BF7"/>
    <w:rsid w:val="00965A5C"/>
    <w:rsid w:val="00966A19"/>
    <w:rsid w:val="00967761"/>
    <w:rsid w:val="0096786B"/>
    <w:rsid w:val="0097208C"/>
    <w:rsid w:val="009742B2"/>
    <w:rsid w:val="00974A6D"/>
    <w:rsid w:val="009807BC"/>
    <w:rsid w:val="00981480"/>
    <w:rsid w:val="009818B4"/>
    <w:rsid w:val="00984428"/>
    <w:rsid w:val="00985052"/>
    <w:rsid w:val="009857C7"/>
    <w:rsid w:val="00985D63"/>
    <w:rsid w:val="00987B4D"/>
    <w:rsid w:val="00991813"/>
    <w:rsid w:val="009923F4"/>
    <w:rsid w:val="00993CF5"/>
    <w:rsid w:val="00994617"/>
    <w:rsid w:val="00994CB0"/>
    <w:rsid w:val="0099707C"/>
    <w:rsid w:val="009A124B"/>
    <w:rsid w:val="009A1DA2"/>
    <w:rsid w:val="009A233E"/>
    <w:rsid w:val="009A3C48"/>
    <w:rsid w:val="009A3DC6"/>
    <w:rsid w:val="009A4BB6"/>
    <w:rsid w:val="009A7DF7"/>
    <w:rsid w:val="009B0924"/>
    <w:rsid w:val="009B190F"/>
    <w:rsid w:val="009B2A74"/>
    <w:rsid w:val="009C04A1"/>
    <w:rsid w:val="009C16C2"/>
    <w:rsid w:val="009C19AE"/>
    <w:rsid w:val="009C2A31"/>
    <w:rsid w:val="009C39FD"/>
    <w:rsid w:val="009C3B50"/>
    <w:rsid w:val="009C43E8"/>
    <w:rsid w:val="009C4B35"/>
    <w:rsid w:val="009C534E"/>
    <w:rsid w:val="009C715D"/>
    <w:rsid w:val="009D2033"/>
    <w:rsid w:val="009D4090"/>
    <w:rsid w:val="009D4169"/>
    <w:rsid w:val="009D497C"/>
    <w:rsid w:val="009E0BB3"/>
    <w:rsid w:val="009E20F3"/>
    <w:rsid w:val="009E4486"/>
    <w:rsid w:val="009E7218"/>
    <w:rsid w:val="009F0501"/>
    <w:rsid w:val="009F1580"/>
    <w:rsid w:val="009F3388"/>
    <w:rsid w:val="009F3A05"/>
    <w:rsid w:val="009F3ABF"/>
    <w:rsid w:val="009F5046"/>
    <w:rsid w:val="009F5F4E"/>
    <w:rsid w:val="009F7BD8"/>
    <w:rsid w:val="00A01F8B"/>
    <w:rsid w:val="00A02C82"/>
    <w:rsid w:val="00A03991"/>
    <w:rsid w:val="00A03FD6"/>
    <w:rsid w:val="00A04904"/>
    <w:rsid w:val="00A066A0"/>
    <w:rsid w:val="00A11616"/>
    <w:rsid w:val="00A13AE0"/>
    <w:rsid w:val="00A13C67"/>
    <w:rsid w:val="00A152FF"/>
    <w:rsid w:val="00A16573"/>
    <w:rsid w:val="00A2204E"/>
    <w:rsid w:val="00A22D46"/>
    <w:rsid w:val="00A2514D"/>
    <w:rsid w:val="00A26AD8"/>
    <w:rsid w:val="00A30A3B"/>
    <w:rsid w:val="00A32A13"/>
    <w:rsid w:val="00A353E0"/>
    <w:rsid w:val="00A35469"/>
    <w:rsid w:val="00A35CC2"/>
    <w:rsid w:val="00A3647B"/>
    <w:rsid w:val="00A36AB0"/>
    <w:rsid w:val="00A3753D"/>
    <w:rsid w:val="00A37764"/>
    <w:rsid w:val="00A40388"/>
    <w:rsid w:val="00A405EC"/>
    <w:rsid w:val="00A40B98"/>
    <w:rsid w:val="00A4134E"/>
    <w:rsid w:val="00A41DE5"/>
    <w:rsid w:val="00A42407"/>
    <w:rsid w:val="00A426E0"/>
    <w:rsid w:val="00A456E1"/>
    <w:rsid w:val="00A45F83"/>
    <w:rsid w:val="00A472FF"/>
    <w:rsid w:val="00A50248"/>
    <w:rsid w:val="00A5045A"/>
    <w:rsid w:val="00A50BC3"/>
    <w:rsid w:val="00A51839"/>
    <w:rsid w:val="00A52876"/>
    <w:rsid w:val="00A53A2E"/>
    <w:rsid w:val="00A53B77"/>
    <w:rsid w:val="00A55316"/>
    <w:rsid w:val="00A576AE"/>
    <w:rsid w:val="00A60F61"/>
    <w:rsid w:val="00A61ECA"/>
    <w:rsid w:val="00A627DA"/>
    <w:rsid w:val="00A65908"/>
    <w:rsid w:val="00A65997"/>
    <w:rsid w:val="00A6605A"/>
    <w:rsid w:val="00A6689D"/>
    <w:rsid w:val="00A723C4"/>
    <w:rsid w:val="00A725DF"/>
    <w:rsid w:val="00A74A56"/>
    <w:rsid w:val="00A75565"/>
    <w:rsid w:val="00A75B08"/>
    <w:rsid w:val="00A7719E"/>
    <w:rsid w:val="00A772CB"/>
    <w:rsid w:val="00A80E5A"/>
    <w:rsid w:val="00A834A5"/>
    <w:rsid w:val="00A851B1"/>
    <w:rsid w:val="00A87657"/>
    <w:rsid w:val="00A90862"/>
    <w:rsid w:val="00A92EAD"/>
    <w:rsid w:val="00A92FD6"/>
    <w:rsid w:val="00A943E7"/>
    <w:rsid w:val="00A9444E"/>
    <w:rsid w:val="00A965CF"/>
    <w:rsid w:val="00A96764"/>
    <w:rsid w:val="00AA29A7"/>
    <w:rsid w:val="00AA2E4B"/>
    <w:rsid w:val="00AA4C97"/>
    <w:rsid w:val="00AA4CD4"/>
    <w:rsid w:val="00AA5AF7"/>
    <w:rsid w:val="00AA74DF"/>
    <w:rsid w:val="00AB1206"/>
    <w:rsid w:val="00AB25F1"/>
    <w:rsid w:val="00AB2E18"/>
    <w:rsid w:val="00AB6A7E"/>
    <w:rsid w:val="00AB6F8F"/>
    <w:rsid w:val="00AB70E8"/>
    <w:rsid w:val="00AB72C6"/>
    <w:rsid w:val="00AB73A4"/>
    <w:rsid w:val="00AB7A86"/>
    <w:rsid w:val="00AC06FA"/>
    <w:rsid w:val="00AC0E65"/>
    <w:rsid w:val="00AC1837"/>
    <w:rsid w:val="00AC2427"/>
    <w:rsid w:val="00AC2483"/>
    <w:rsid w:val="00AC2BB9"/>
    <w:rsid w:val="00AC36BF"/>
    <w:rsid w:val="00AC4CF9"/>
    <w:rsid w:val="00AC5301"/>
    <w:rsid w:val="00AC5CB7"/>
    <w:rsid w:val="00AC60C6"/>
    <w:rsid w:val="00AC6A73"/>
    <w:rsid w:val="00AD2EDC"/>
    <w:rsid w:val="00AD4721"/>
    <w:rsid w:val="00AD5678"/>
    <w:rsid w:val="00AD63ED"/>
    <w:rsid w:val="00AD657A"/>
    <w:rsid w:val="00AD6B12"/>
    <w:rsid w:val="00AD73F9"/>
    <w:rsid w:val="00AE0185"/>
    <w:rsid w:val="00AE39E6"/>
    <w:rsid w:val="00AE567E"/>
    <w:rsid w:val="00AE5D86"/>
    <w:rsid w:val="00AE7444"/>
    <w:rsid w:val="00AE7824"/>
    <w:rsid w:val="00AF0CAC"/>
    <w:rsid w:val="00AF1169"/>
    <w:rsid w:val="00AF1466"/>
    <w:rsid w:val="00AF2982"/>
    <w:rsid w:val="00AF2ABC"/>
    <w:rsid w:val="00AF3AEC"/>
    <w:rsid w:val="00AF40FF"/>
    <w:rsid w:val="00AF6CAE"/>
    <w:rsid w:val="00AF74C8"/>
    <w:rsid w:val="00AF78CB"/>
    <w:rsid w:val="00AF7F42"/>
    <w:rsid w:val="00B002D2"/>
    <w:rsid w:val="00B00AE0"/>
    <w:rsid w:val="00B01B6D"/>
    <w:rsid w:val="00B01F42"/>
    <w:rsid w:val="00B01F63"/>
    <w:rsid w:val="00B030CB"/>
    <w:rsid w:val="00B03C1B"/>
    <w:rsid w:val="00B04921"/>
    <w:rsid w:val="00B04ABD"/>
    <w:rsid w:val="00B0597C"/>
    <w:rsid w:val="00B0599A"/>
    <w:rsid w:val="00B102D0"/>
    <w:rsid w:val="00B10E99"/>
    <w:rsid w:val="00B1373E"/>
    <w:rsid w:val="00B139B3"/>
    <w:rsid w:val="00B13FD9"/>
    <w:rsid w:val="00B147FE"/>
    <w:rsid w:val="00B14C6B"/>
    <w:rsid w:val="00B162B6"/>
    <w:rsid w:val="00B17C08"/>
    <w:rsid w:val="00B17CA8"/>
    <w:rsid w:val="00B200F3"/>
    <w:rsid w:val="00B222DB"/>
    <w:rsid w:val="00B248EA"/>
    <w:rsid w:val="00B2755E"/>
    <w:rsid w:val="00B305A1"/>
    <w:rsid w:val="00B317A8"/>
    <w:rsid w:val="00B32005"/>
    <w:rsid w:val="00B33B00"/>
    <w:rsid w:val="00B33FA5"/>
    <w:rsid w:val="00B34444"/>
    <w:rsid w:val="00B3560B"/>
    <w:rsid w:val="00B35B0A"/>
    <w:rsid w:val="00B36481"/>
    <w:rsid w:val="00B36C18"/>
    <w:rsid w:val="00B379D3"/>
    <w:rsid w:val="00B43149"/>
    <w:rsid w:val="00B4324D"/>
    <w:rsid w:val="00B4407D"/>
    <w:rsid w:val="00B46007"/>
    <w:rsid w:val="00B4615D"/>
    <w:rsid w:val="00B479DC"/>
    <w:rsid w:val="00B51BF3"/>
    <w:rsid w:val="00B55726"/>
    <w:rsid w:val="00B5582A"/>
    <w:rsid w:val="00B571D3"/>
    <w:rsid w:val="00B57E38"/>
    <w:rsid w:val="00B60D2A"/>
    <w:rsid w:val="00B61DD5"/>
    <w:rsid w:val="00B66AC6"/>
    <w:rsid w:val="00B6748F"/>
    <w:rsid w:val="00B712C2"/>
    <w:rsid w:val="00B72412"/>
    <w:rsid w:val="00B73F88"/>
    <w:rsid w:val="00B74E91"/>
    <w:rsid w:val="00B76715"/>
    <w:rsid w:val="00B7728F"/>
    <w:rsid w:val="00B80832"/>
    <w:rsid w:val="00B8085B"/>
    <w:rsid w:val="00B80C46"/>
    <w:rsid w:val="00B80D40"/>
    <w:rsid w:val="00B80DD0"/>
    <w:rsid w:val="00B81480"/>
    <w:rsid w:val="00B82136"/>
    <w:rsid w:val="00B82198"/>
    <w:rsid w:val="00B8335B"/>
    <w:rsid w:val="00B83F82"/>
    <w:rsid w:val="00B84CF2"/>
    <w:rsid w:val="00B8503E"/>
    <w:rsid w:val="00B90681"/>
    <w:rsid w:val="00B90BF5"/>
    <w:rsid w:val="00B92458"/>
    <w:rsid w:val="00B939B9"/>
    <w:rsid w:val="00B94062"/>
    <w:rsid w:val="00B95450"/>
    <w:rsid w:val="00B97E44"/>
    <w:rsid w:val="00BA1DA7"/>
    <w:rsid w:val="00BA3097"/>
    <w:rsid w:val="00BA339D"/>
    <w:rsid w:val="00BA3551"/>
    <w:rsid w:val="00BA551A"/>
    <w:rsid w:val="00BA749E"/>
    <w:rsid w:val="00BB00DA"/>
    <w:rsid w:val="00BB119D"/>
    <w:rsid w:val="00BB4758"/>
    <w:rsid w:val="00BC0174"/>
    <w:rsid w:val="00BC0A21"/>
    <w:rsid w:val="00BC0E24"/>
    <w:rsid w:val="00BC272E"/>
    <w:rsid w:val="00BC2862"/>
    <w:rsid w:val="00BC2D52"/>
    <w:rsid w:val="00BC65A2"/>
    <w:rsid w:val="00BC7938"/>
    <w:rsid w:val="00BC7EC3"/>
    <w:rsid w:val="00BD4E4B"/>
    <w:rsid w:val="00BD4E96"/>
    <w:rsid w:val="00BD67B6"/>
    <w:rsid w:val="00BD74CD"/>
    <w:rsid w:val="00BD74D9"/>
    <w:rsid w:val="00BD7A5B"/>
    <w:rsid w:val="00BD7ED6"/>
    <w:rsid w:val="00BE1B9E"/>
    <w:rsid w:val="00BE2096"/>
    <w:rsid w:val="00BE28B2"/>
    <w:rsid w:val="00BE327E"/>
    <w:rsid w:val="00BE3E9D"/>
    <w:rsid w:val="00BE42CC"/>
    <w:rsid w:val="00BE5E7F"/>
    <w:rsid w:val="00BE746F"/>
    <w:rsid w:val="00BE76F2"/>
    <w:rsid w:val="00BE7F81"/>
    <w:rsid w:val="00BF14FD"/>
    <w:rsid w:val="00BF2691"/>
    <w:rsid w:val="00BF4186"/>
    <w:rsid w:val="00BF4E8F"/>
    <w:rsid w:val="00BF6416"/>
    <w:rsid w:val="00BF75EE"/>
    <w:rsid w:val="00C0647E"/>
    <w:rsid w:val="00C06661"/>
    <w:rsid w:val="00C07777"/>
    <w:rsid w:val="00C1049B"/>
    <w:rsid w:val="00C11FE1"/>
    <w:rsid w:val="00C12C3D"/>
    <w:rsid w:val="00C14894"/>
    <w:rsid w:val="00C16C7C"/>
    <w:rsid w:val="00C17302"/>
    <w:rsid w:val="00C17815"/>
    <w:rsid w:val="00C17E86"/>
    <w:rsid w:val="00C20435"/>
    <w:rsid w:val="00C2101D"/>
    <w:rsid w:val="00C23CAB"/>
    <w:rsid w:val="00C256DE"/>
    <w:rsid w:val="00C27754"/>
    <w:rsid w:val="00C34238"/>
    <w:rsid w:val="00C3450D"/>
    <w:rsid w:val="00C3472E"/>
    <w:rsid w:val="00C36C23"/>
    <w:rsid w:val="00C36D33"/>
    <w:rsid w:val="00C3762C"/>
    <w:rsid w:val="00C426CF"/>
    <w:rsid w:val="00C42DA2"/>
    <w:rsid w:val="00C4593C"/>
    <w:rsid w:val="00C472A8"/>
    <w:rsid w:val="00C47F69"/>
    <w:rsid w:val="00C51B1D"/>
    <w:rsid w:val="00C52901"/>
    <w:rsid w:val="00C54E06"/>
    <w:rsid w:val="00C571FC"/>
    <w:rsid w:val="00C57BF9"/>
    <w:rsid w:val="00C640D4"/>
    <w:rsid w:val="00C66A20"/>
    <w:rsid w:val="00C66B79"/>
    <w:rsid w:val="00C70531"/>
    <w:rsid w:val="00C805CD"/>
    <w:rsid w:val="00C8172C"/>
    <w:rsid w:val="00C81A0B"/>
    <w:rsid w:val="00C81C21"/>
    <w:rsid w:val="00C840E9"/>
    <w:rsid w:val="00C84C5D"/>
    <w:rsid w:val="00C856F1"/>
    <w:rsid w:val="00C85F1B"/>
    <w:rsid w:val="00C87497"/>
    <w:rsid w:val="00C87CB9"/>
    <w:rsid w:val="00C90906"/>
    <w:rsid w:val="00C90D03"/>
    <w:rsid w:val="00C962E4"/>
    <w:rsid w:val="00C96721"/>
    <w:rsid w:val="00C96CCD"/>
    <w:rsid w:val="00CA43E3"/>
    <w:rsid w:val="00CA5C94"/>
    <w:rsid w:val="00CA69D7"/>
    <w:rsid w:val="00CB0BEB"/>
    <w:rsid w:val="00CB3C8D"/>
    <w:rsid w:val="00CB3D80"/>
    <w:rsid w:val="00CB59BB"/>
    <w:rsid w:val="00CB5A6C"/>
    <w:rsid w:val="00CB5E60"/>
    <w:rsid w:val="00CB7380"/>
    <w:rsid w:val="00CC063A"/>
    <w:rsid w:val="00CC33B8"/>
    <w:rsid w:val="00CC374E"/>
    <w:rsid w:val="00CC3D10"/>
    <w:rsid w:val="00CC3FF8"/>
    <w:rsid w:val="00CC4CF2"/>
    <w:rsid w:val="00CC72A0"/>
    <w:rsid w:val="00CC7731"/>
    <w:rsid w:val="00CD2DFD"/>
    <w:rsid w:val="00CD3D0E"/>
    <w:rsid w:val="00CD40CA"/>
    <w:rsid w:val="00CE0856"/>
    <w:rsid w:val="00CE1615"/>
    <w:rsid w:val="00CE2705"/>
    <w:rsid w:val="00CE3E12"/>
    <w:rsid w:val="00CE4E7E"/>
    <w:rsid w:val="00CE560A"/>
    <w:rsid w:val="00CF0560"/>
    <w:rsid w:val="00CF1AFF"/>
    <w:rsid w:val="00CF30BC"/>
    <w:rsid w:val="00CF462A"/>
    <w:rsid w:val="00CF4EB8"/>
    <w:rsid w:val="00CF6893"/>
    <w:rsid w:val="00CF69BA"/>
    <w:rsid w:val="00D101EB"/>
    <w:rsid w:val="00D11959"/>
    <w:rsid w:val="00D122F1"/>
    <w:rsid w:val="00D1244E"/>
    <w:rsid w:val="00D12DFC"/>
    <w:rsid w:val="00D17531"/>
    <w:rsid w:val="00D20ED5"/>
    <w:rsid w:val="00D2175F"/>
    <w:rsid w:val="00D218CB"/>
    <w:rsid w:val="00D21A32"/>
    <w:rsid w:val="00D21B2E"/>
    <w:rsid w:val="00D24836"/>
    <w:rsid w:val="00D3235E"/>
    <w:rsid w:val="00D32D7B"/>
    <w:rsid w:val="00D34C1A"/>
    <w:rsid w:val="00D34CF4"/>
    <w:rsid w:val="00D36047"/>
    <w:rsid w:val="00D4080E"/>
    <w:rsid w:val="00D42FCB"/>
    <w:rsid w:val="00D43DF7"/>
    <w:rsid w:val="00D44006"/>
    <w:rsid w:val="00D446FA"/>
    <w:rsid w:val="00D45B86"/>
    <w:rsid w:val="00D47C47"/>
    <w:rsid w:val="00D50DEA"/>
    <w:rsid w:val="00D51752"/>
    <w:rsid w:val="00D51A75"/>
    <w:rsid w:val="00D52348"/>
    <w:rsid w:val="00D54493"/>
    <w:rsid w:val="00D569A2"/>
    <w:rsid w:val="00D60C96"/>
    <w:rsid w:val="00D6231E"/>
    <w:rsid w:val="00D62B1E"/>
    <w:rsid w:val="00D63366"/>
    <w:rsid w:val="00D66339"/>
    <w:rsid w:val="00D67E98"/>
    <w:rsid w:val="00D72697"/>
    <w:rsid w:val="00D741D0"/>
    <w:rsid w:val="00D751A4"/>
    <w:rsid w:val="00D7608A"/>
    <w:rsid w:val="00D76CD7"/>
    <w:rsid w:val="00D841F7"/>
    <w:rsid w:val="00D8540B"/>
    <w:rsid w:val="00D871EB"/>
    <w:rsid w:val="00D877BA"/>
    <w:rsid w:val="00D90D48"/>
    <w:rsid w:val="00D92B49"/>
    <w:rsid w:val="00D941AD"/>
    <w:rsid w:val="00D963A0"/>
    <w:rsid w:val="00D972DB"/>
    <w:rsid w:val="00D978DF"/>
    <w:rsid w:val="00D97AB7"/>
    <w:rsid w:val="00DA083D"/>
    <w:rsid w:val="00DA0E2C"/>
    <w:rsid w:val="00DA1276"/>
    <w:rsid w:val="00DA1677"/>
    <w:rsid w:val="00DA1712"/>
    <w:rsid w:val="00DA22DE"/>
    <w:rsid w:val="00DA2877"/>
    <w:rsid w:val="00DA30E5"/>
    <w:rsid w:val="00DA31C8"/>
    <w:rsid w:val="00DA768E"/>
    <w:rsid w:val="00DA7C28"/>
    <w:rsid w:val="00DB012D"/>
    <w:rsid w:val="00DB1451"/>
    <w:rsid w:val="00DB428A"/>
    <w:rsid w:val="00DB4A6F"/>
    <w:rsid w:val="00DB4F26"/>
    <w:rsid w:val="00DB7344"/>
    <w:rsid w:val="00DC05F5"/>
    <w:rsid w:val="00DC1761"/>
    <w:rsid w:val="00DC37DF"/>
    <w:rsid w:val="00DC747F"/>
    <w:rsid w:val="00DD1103"/>
    <w:rsid w:val="00DD1155"/>
    <w:rsid w:val="00DD18FB"/>
    <w:rsid w:val="00DD2537"/>
    <w:rsid w:val="00DD314A"/>
    <w:rsid w:val="00DD4EC2"/>
    <w:rsid w:val="00DE1212"/>
    <w:rsid w:val="00DE1423"/>
    <w:rsid w:val="00DE38B0"/>
    <w:rsid w:val="00DE3DB9"/>
    <w:rsid w:val="00DE3DE6"/>
    <w:rsid w:val="00DE4A3F"/>
    <w:rsid w:val="00DE4E1F"/>
    <w:rsid w:val="00DE67BE"/>
    <w:rsid w:val="00DE67E7"/>
    <w:rsid w:val="00DE697B"/>
    <w:rsid w:val="00DF645D"/>
    <w:rsid w:val="00DF6AA3"/>
    <w:rsid w:val="00DF7220"/>
    <w:rsid w:val="00DF764B"/>
    <w:rsid w:val="00E005C8"/>
    <w:rsid w:val="00E021C4"/>
    <w:rsid w:val="00E025CE"/>
    <w:rsid w:val="00E03EF4"/>
    <w:rsid w:val="00E041F5"/>
    <w:rsid w:val="00E043A1"/>
    <w:rsid w:val="00E043D6"/>
    <w:rsid w:val="00E05CDA"/>
    <w:rsid w:val="00E07DB8"/>
    <w:rsid w:val="00E10112"/>
    <w:rsid w:val="00E104B8"/>
    <w:rsid w:val="00E111B4"/>
    <w:rsid w:val="00E12062"/>
    <w:rsid w:val="00E1330C"/>
    <w:rsid w:val="00E137A9"/>
    <w:rsid w:val="00E14C5B"/>
    <w:rsid w:val="00E1517E"/>
    <w:rsid w:val="00E152EA"/>
    <w:rsid w:val="00E15A39"/>
    <w:rsid w:val="00E16121"/>
    <w:rsid w:val="00E166A9"/>
    <w:rsid w:val="00E16CB1"/>
    <w:rsid w:val="00E1763C"/>
    <w:rsid w:val="00E17A5C"/>
    <w:rsid w:val="00E2203C"/>
    <w:rsid w:val="00E22DA8"/>
    <w:rsid w:val="00E23F47"/>
    <w:rsid w:val="00E249F6"/>
    <w:rsid w:val="00E24FFC"/>
    <w:rsid w:val="00E255F2"/>
    <w:rsid w:val="00E344B1"/>
    <w:rsid w:val="00E35C02"/>
    <w:rsid w:val="00E413D7"/>
    <w:rsid w:val="00E42540"/>
    <w:rsid w:val="00E44AE1"/>
    <w:rsid w:val="00E463F8"/>
    <w:rsid w:val="00E473B9"/>
    <w:rsid w:val="00E53EA3"/>
    <w:rsid w:val="00E54817"/>
    <w:rsid w:val="00E549B3"/>
    <w:rsid w:val="00E54EC8"/>
    <w:rsid w:val="00E552B6"/>
    <w:rsid w:val="00E5588C"/>
    <w:rsid w:val="00E56388"/>
    <w:rsid w:val="00E5671B"/>
    <w:rsid w:val="00E61419"/>
    <w:rsid w:val="00E63207"/>
    <w:rsid w:val="00E637E8"/>
    <w:rsid w:val="00E641E7"/>
    <w:rsid w:val="00E64C13"/>
    <w:rsid w:val="00E650C1"/>
    <w:rsid w:val="00E65810"/>
    <w:rsid w:val="00E67496"/>
    <w:rsid w:val="00E7141B"/>
    <w:rsid w:val="00E7262D"/>
    <w:rsid w:val="00E72874"/>
    <w:rsid w:val="00E75A32"/>
    <w:rsid w:val="00E76E72"/>
    <w:rsid w:val="00E80C76"/>
    <w:rsid w:val="00E810DB"/>
    <w:rsid w:val="00E81A48"/>
    <w:rsid w:val="00E81BDE"/>
    <w:rsid w:val="00E83097"/>
    <w:rsid w:val="00E849ED"/>
    <w:rsid w:val="00E867C1"/>
    <w:rsid w:val="00E869BE"/>
    <w:rsid w:val="00E86D34"/>
    <w:rsid w:val="00E90821"/>
    <w:rsid w:val="00E90CD6"/>
    <w:rsid w:val="00E93CA7"/>
    <w:rsid w:val="00E94FD1"/>
    <w:rsid w:val="00E95860"/>
    <w:rsid w:val="00E97CEB"/>
    <w:rsid w:val="00EA24E5"/>
    <w:rsid w:val="00EA3D9B"/>
    <w:rsid w:val="00EA42F5"/>
    <w:rsid w:val="00EA4B90"/>
    <w:rsid w:val="00EA5378"/>
    <w:rsid w:val="00EB2436"/>
    <w:rsid w:val="00EB352F"/>
    <w:rsid w:val="00EB3CD1"/>
    <w:rsid w:val="00EB3E70"/>
    <w:rsid w:val="00EB41A2"/>
    <w:rsid w:val="00EB53D7"/>
    <w:rsid w:val="00EB63A3"/>
    <w:rsid w:val="00EB6EEC"/>
    <w:rsid w:val="00EC00DF"/>
    <w:rsid w:val="00EC3EBD"/>
    <w:rsid w:val="00EC59B2"/>
    <w:rsid w:val="00EC60E4"/>
    <w:rsid w:val="00ED2978"/>
    <w:rsid w:val="00ED35E6"/>
    <w:rsid w:val="00ED3B28"/>
    <w:rsid w:val="00ED5A75"/>
    <w:rsid w:val="00EE003D"/>
    <w:rsid w:val="00EE163E"/>
    <w:rsid w:val="00EE5213"/>
    <w:rsid w:val="00EE5F85"/>
    <w:rsid w:val="00EE77BE"/>
    <w:rsid w:val="00EF11DD"/>
    <w:rsid w:val="00EF121E"/>
    <w:rsid w:val="00EF12B4"/>
    <w:rsid w:val="00EF561C"/>
    <w:rsid w:val="00EF6B0F"/>
    <w:rsid w:val="00EF7912"/>
    <w:rsid w:val="00EF7CC9"/>
    <w:rsid w:val="00F005ED"/>
    <w:rsid w:val="00F03205"/>
    <w:rsid w:val="00F04304"/>
    <w:rsid w:val="00F0511C"/>
    <w:rsid w:val="00F06D91"/>
    <w:rsid w:val="00F11BD5"/>
    <w:rsid w:val="00F11C74"/>
    <w:rsid w:val="00F14045"/>
    <w:rsid w:val="00F154BC"/>
    <w:rsid w:val="00F16F3F"/>
    <w:rsid w:val="00F17E6E"/>
    <w:rsid w:val="00F21372"/>
    <w:rsid w:val="00F2181B"/>
    <w:rsid w:val="00F256D9"/>
    <w:rsid w:val="00F260B4"/>
    <w:rsid w:val="00F30FE8"/>
    <w:rsid w:val="00F33E05"/>
    <w:rsid w:val="00F36B63"/>
    <w:rsid w:val="00F37DFA"/>
    <w:rsid w:val="00F43841"/>
    <w:rsid w:val="00F475B4"/>
    <w:rsid w:val="00F50B75"/>
    <w:rsid w:val="00F52D4D"/>
    <w:rsid w:val="00F55A45"/>
    <w:rsid w:val="00F60CBD"/>
    <w:rsid w:val="00F60D4B"/>
    <w:rsid w:val="00F61D66"/>
    <w:rsid w:val="00F64C8B"/>
    <w:rsid w:val="00F666FC"/>
    <w:rsid w:val="00F70367"/>
    <w:rsid w:val="00F70B60"/>
    <w:rsid w:val="00F72F67"/>
    <w:rsid w:val="00F7417A"/>
    <w:rsid w:val="00F7614A"/>
    <w:rsid w:val="00F766C1"/>
    <w:rsid w:val="00F76F71"/>
    <w:rsid w:val="00F772E5"/>
    <w:rsid w:val="00F77BBB"/>
    <w:rsid w:val="00F80F1F"/>
    <w:rsid w:val="00F85EB7"/>
    <w:rsid w:val="00F860E8"/>
    <w:rsid w:val="00F87DB5"/>
    <w:rsid w:val="00F90201"/>
    <w:rsid w:val="00F90B62"/>
    <w:rsid w:val="00F913F9"/>
    <w:rsid w:val="00F95F32"/>
    <w:rsid w:val="00F95FE9"/>
    <w:rsid w:val="00F96BD8"/>
    <w:rsid w:val="00FA027B"/>
    <w:rsid w:val="00FA0ED5"/>
    <w:rsid w:val="00FA1699"/>
    <w:rsid w:val="00FA22A2"/>
    <w:rsid w:val="00FA42E9"/>
    <w:rsid w:val="00FA4B5E"/>
    <w:rsid w:val="00FA5C55"/>
    <w:rsid w:val="00FA6549"/>
    <w:rsid w:val="00FA715B"/>
    <w:rsid w:val="00FA7D73"/>
    <w:rsid w:val="00FB03ED"/>
    <w:rsid w:val="00FB0468"/>
    <w:rsid w:val="00FB1976"/>
    <w:rsid w:val="00FB4310"/>
    <w:rsid w:val="00FB5055"/>
    <w:rsid w:val="00FB65EE"/>
    <w:rsid w:val="00FB66C7"/>
    <w:rsid w:val="00FB75BB"/>
    <w:rsid w:val="00FC0042"/>
    <w:rsid w:val="00FC3465"/>
    <w:rsid w:val="00FC3D3A"/>
    <w:rsid w:val="00FC6D52"/>
    <w:rsid w:val="00FC7439"/>
    <w:rsid w:val="00FC77BD"/>
    <w:rsid w:val="00FC788E"/>
    <w:rsid w:val="00FD0D53"/>
    <w:rsid w:val="00FD13FD"/>
    <w:rsid w:val="00FD2971"/>
    <w:rsid w:val="00FD32D6"/>
    <w:rsid w:val="00FD346C"/>
    <w:rsid w:val="00FD37FA"/>
    <w:rsid w:val="00FD3F47"/>
    <w:rsid w:val="00FD4849"/>
    <w:rsid w:val="00FD5312"/>
    <w:rsid w:val="00FE2B1D"/>
    <w:rsid w:val="00FF3E87"/>
    <w:rsid w:val="00FF6F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3109A"/>
  <w15:chartTrackingRefBased/>
  <w15:docId w15:val="{6EDB8EA3-D005-4E16-9E2D-CD79C842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4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A6F"/>
    <w:rPr>
      <w:rFonts w:eastAsiaTheme="majorEastAsia" w:cstheme="majorBidi"/>
      <w:color w:val="272727" w:themeColor="text1" w:themeTint="D8"/>
    </w:rPr>
  </w:style>
  <w:style w:type="paragraph" w:styleId="Title">
    <w:name w:val="Title"/>
    <w:basedOn w:val="Normal"/>
    <w:next w:val="Normal"/>
    <w:link w:val="TitleChar"/>
    <w:uiPriority w:val="10"/>
    <w:qFormat/>
    <w:rsid w:val="00DB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A6F"/>
    <w:pPr>
      <w:spacing w:before="160"/>
      <w:jc w:val="center"/>
    </w:pPr>
    <w:rPr>
      <w:i/>
      <w:iCs/>
      <w:color w:val="404040" w:themeColor="text1" w:themeTint="BF"/>
    </w:rPr>
  </w:style>
  <w:style w:type="character" w:customStyle="1" w:styleId="QuoteChar">
    <w:name w:val="Quote Char"/>
    <w:basedOn w:val="DefaultParagraphFont"/>
    <w:link w:val="Quote"/>
    <w:uiPriority w:val="29"/>
    <w:rsid w:val="00DB4A6F"/>
    <w:rPr>
      <w:i/>
      <w:iCs/>
      <w:color w:val="404040" w:themeColor="text1" w:themeTint="BF"/>
    </w:rPr>
  </w:style>
  <w:style w:type="paragraph" w:styleId="ListParagraph">
    <w:name w:val="List Paragraph"/>
    <w:basedOn w:val="Normal"/>
    <w:uiPriority w:val="34"/>
    <w:qFormat/>
    <w:rsid w:val="00DB4A6F"/>
    <w:pPr>
      <w:ind w:left="720"/>
      <w:contextualSpacing/>
    </w:pPr>
  </w:style>
  <w:style w:type="character" w:styleId="IntenseEmphasis">
    <w:name w:val="Intense Emphasis"/>
    <w:basedOn w:val="DefaultParagraphFont"/>
    <w:uiPriority w:val="21"/>
    <w:qFormat/>
    <w:rsid w:val="00DB4A6F"/>
    <w:rPr>
      <w:i/>
      <w:iCs/>
      <w:color w:val="0F4761" w:themeColor="accent1" w:themeShade="BF"/>
    </w:rPr>
  </w:style>
  <w:style w:type="paragraph" w:styleId="IntenseQuote">
    <w:name w:val="Intense Quote"/>
    <w:basedOn w:val="Normal"/>
    <w:next w:val="Normal"/>
    <w:link w:val="IntenseQuoteChar"/>
    <w:uiPriority w:val="30"/>
    <w:qFormat/>
    <w:rsid w:val="00DB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A6F"/>
    <w:rPr>
      <w:i/>
      <w:iCs/>
      <w:color w:val="0F4761" w:themeColor="accent1" w:themeShade="BF"/>
    </w:rPr>
  </w:style>
  <w:style w:type="character" w:styleId="IntenseReference">
    <w:name w:val="Intense Reference"/>
    <w:basedOn w:val="DefaultParagraphFont"/>
    <w:uiPriority w:val="32"/>
    <w:qFormat/>
    <w:rsid w:val="00DB4A6F"/>
    <w:rPr>
      <w:b/>
      <w:bCs/>
      <w:smallCaps/>
      <w:color w:val="0F4761" w:themeColor="accent1" w:themeShade="BF"/>
      <w:spacing w:val="5"/>
    </w:rPr>
  </w:style>
  <w:style w:type="paragraph" w:styleId="Revision">
    <w:name w:val="Revision"/>
    <w:hidden/>
    <w:uiPriority w:val="99"/>
    <w:semiHidden/>
    <w:rsid w:val="00060F96"/>
    <w:pPr>
      <w:spacing w:after="0" w:line="240" w:lineRule="auto"/>
    </w:pPr>
  </w:style>
  <w:style w:type="character" w:styleId="CommentReference">
    <w:name w:val="annotation reference"/>
    <w:basedOn w:val="DefaultParagraphFont"/>
    <w:uiPriority w:val="99"/>
    <w:semiHidden/>
    <w:unhideWhenUsed/>
    <w:rsid w:val="00122A9D"/>
    <w:rPr>
      <w:sz w:val="16"/>
      <w:szCs w:val="16"/>
    </w:rPr>
  </w:style>
  <w:style w:type="paragraph" w:styleId="CommentText">
    <w:name w:val="annotation text"/>
    <w:basedOn w:val="Normal"/>
    <w:link w:val="CommentTextChar"/>
    <w:uiPriority w:val="99"/>
    <w:unhideWhenUsed/>
    <w:rsid w:val="00122A9D"/>
    <w:pPr>
      <w:spacing w:line="240" w:lineRule="auto"/>
    </w:pPr>
    <w:rPr>
      <w:sz w:val="20"/>
      <w:szCs w:val="20"/>
    </w:rPr>
  </w:style>
  <w:style w:type="character" w:customStyle="1" w:styleId="CommentTextChar">
    <w:name w:val="Comment Text Char"/>
    <w:basedOn w:val="DefaultParagraphFont"/>
    <w:link w:val="CommentText"/>
    <w:uiPriority w:val="99"/>
    <w:rsid w:val="00122A9D"/>
    <w:rPr>
      <w:sz w:val="20"/>
      <w:szCs w:val="20"/>
    </w:rPr>
  </w:style>
  <w:style w:type="paragraph" w:styleId="CommentSubject">
    <w:name w:val="annotation subject"/>
    <w:basedOn w:val="CommentText"/>
    <w:next w:val="CommentText"/>
    <w:link w:val="CommentSubjectChar"/>
    <w:uiPriority w:val="99"/>
    <w:semiHidden/>
    <w:unhideWhenUsed/>
    <w:rsid w:val="00122A9D"/>
    <w:rPr>
      <w:b/>
      <w:bCs/>
    </w:rPr>
  </w:style>
  <w:style w:type="character" w:customStyle="1" w:styleId="CommentSubjectChar">
    <w:name w:val="Comment Subject Char"/>
    <w:basedOn w:val="CommentTextChar"/>
    <w:link w:val="CommentSubject"/>
    <w:uiPriority w:val="99"/>
    <w:semiHidden/>
    <w:rsid w:val="00122A9D"/>
    <w:rPr>
      <w:b/>
      <w:bCs/>
      <w:sz w:val="20"/>
      <w:szCs w:val="20"/>
    </w:rPr>
  </w:style>
  <w:style w:type="character" w:styleId="Hyperlink">
    <w:name w:val="Hyperlink"/>
    <w:basedOn w:val="DefaultParagraphFont"/>
    <w:uiPriority w:val="99"/>
    <w:unhideWhenUsed/>
    <w:rsid w:val="00336612"/>
    <w:rPr>
      <w:color w:val="467886" w:themeColor="hyperlink"/>
      <w:u w:val="single"/>
    </w:rPr>
  </w:style>
  <w:style w:type="character" w:styleId="UnresolvedMention">
    <w:name w:val="Unresolved Mention"/>
    <w:basedOn w:val="DefaultParagraphFont"/>
    <w:uiPriority w:val="99"/>
    <w:semiHidden/>
    <w:unhideWhenUsed/>
    <w:rsid w:val="00336612"/>
    <w:rPr>
      <w:color w:val="605E5C"/>
      <w:shd w:val="clear" w:color="auto" w:fill="E1DFDD"/>
    </w:rPr>
  </w:style>
  <w:style w:type="paragraph" w:styleId="Header">
    <w:name w:val="header"/>
    <w:basedOn w:val="Normal"/>
    <w:link w:val="HeaderChar"/>
    <w:uiPriority w:val="99"/>
    <w:unhideWhenUsed/>
    <w:rsid w:val="00C1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E86"/>
  </w:style>
  <w:style w:type="paragraph" w:styleId="Footer">
    <w:name w:val="footer"/>
    <w:basedOn w:val="Normal"/>
    <w:link w:val="FooterChar"/>
    <w:uiPriority w:val="99"/>
    <w:unhideWhenUsed/>
    <w:rsid w:val="00C1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E86"/>
  </w:style>
  <w:style w:type="paragraph" w:styleId="FootnoteText">
    <w:name w:val="footnote text"/>
    <w:basedOn w:val="Normal"/>
    <w:link w:val="FootnoteTextChar"/>
    <w:uiPriority w:val="99"/>
    <w:semiHidden/>
    <w:unhideWhenUsed/>
    <w:rsid w:val="001836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360C"/>
    <w:rPr>
      <w:sz w:val="20"/>
      <w:szCs w:val="20"/>
    </w:rPr>
  </w:style>
  <w:style w:type="character" w:styleId="FootnoteReference">
    <w:name w:val="footnote reference"/>
    <w:basedOn w:val="DefaultParagraphFont"/>
    <w:uiPriority w:val="99"/>
    <w:semiHidden/>
    <w:unhideWhenUsed/>
    <w:rsid w:val="0018360C"/>
    <w:rPr>
      <w:vertAlign w:val="superscript"/>
    </w:rPr>
  </w:style>
  <w:style w:type="character" w:styleId="Mention">
    <w:name w:val="Mention"/>
    <w:basedOn w:val="DefaultParagraphFont"/>
    <w:uiPriority w:val="99"/>
    <w:unhideWhenUsed/>
    <w:rsid w:val="001A0ED9"/>
    <w:rPr>
      <w:color w:val="2B579A"/>
      <w:shd w:val="clear" w:color="auto" w:fill="E1DFDD"/>
    </w:rPr>
  </w:style>
  <w:style w:type="character" w:styleId="FollowedHyperlink">
    <w:name w:val="FollowedHyperlink"/>
    <w:basedOn w:val="DefaultParagraphFont"/>
    <w:uiPriority w:val="99"/>
    <w:semiHidden/>
    <w:unhideWhenUsed/>
    <w:rsid w:val="00AB6F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sudden-infant-death-syndrome-sids/" TargetMode="External"/><Relationship Id="rId18" Type="http://schemas.openxmlformats.org/officeDocument/2006/relationships/hyperlink" Target="https://www.lullabytrust.org.uk/baby-safety/premature-babies-and-multiples/premature-babies/" TargetMode="External"/><Relationship Id="rId26" Type="http://schemas.openxmlformats.org/officeDocument/2006/relationships/hyperlink" Target="https://www.nhs.uk/baby/caring-for-a-newborn/sudden-infant-death-syndrome-sids/" TargetMode="External"/><Relationship Id="rId21" Type="http://schemas.microsoft.com/office/2016/09/relationships/commentsIds" Target="commentsIds.xm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nhs.uk/baby/caring-for-a-newborn/sudden-infant-death-syndrome-sids/" TargetMode="External"/><Relationship Id="rId17" Type="http://schemas.openxmlformats.org/officeDocument/2006/relationships/hyperlink" Target="https://www.nhs.uk/best-start-in-life/baby/baby-basics/newborn-and-baby-sleeping-advice-for-parents/safe-sleep-advice-for-babies/" TargetMode="External"/><Relationship Id="rId25" Type="http://schemas.openxmlformats.org/officeDocument/2006/relationships/hyperlink" Target="https://www.lullabytrust.org.uk/baby-safety/baby-product-information/mattresses-and-bedding/"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hs.uk/baby/caring-for-a-newborn/sudden-infant-death-syndrome-sids/" TargetMode="External"/><Relationship Id="rId20" Type="http://schemas.microsoft.com/office/2011/relationships/commentsExtended" Target="commentsExtended.xml"/><Relationship Id="rId29" Type="http://schemas.openxmlformats.org/officeDocument/2006/relationships/hyperlink" Target="https://help-for-early-years-providers.education.gov.uk/health-and-wellbeing/oral-heal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early-years-foundation-stage-framework--2" TargetMode="External"/><Relationship Id="rId24" Type="http://schemas.openxmlformats.org/officeDocument/2006/relationships/hyperlink" Target="https://www.nhs.uk/baby/caring-for-a-newborn/sudden-infant-death-syndrome-sids/" TargetMode="External"/><Relationship Id="rId32" Type="http://schemas.openxmlformats.org/officeDocument/2006/relationships/footer" Target="footer1.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gov.uk/government/publications/early-years-foundation-stage-framework--2" TargetMode="External"/><Relationship Id="rId23" Type="http://schemas.openxmlformats.org/officeDocument/2006/relationships/hyperlink" Target="https://www.lullabytrust.org.uk/baby-safety/baby-product-information/slings-and-carriers/" TargetMode="External"/><Relationship Id="rId28" Type="http://schemas.openxmlformats.org/officeDocument/2006/relationships/hyperlink" Target="https://www.lullabytrust.org.uk/baby-safety/baby-product-information/dummie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ullabytrust.org.uk/" TargetMode="External"/><Relationship Id="rId22" Type="http://schemas.microsoft.com/office/2018/08/relationships/commentsExtensible" Target="commentsExtensible.xml"/><Relationship Id="rId27" Type="http://schemas.openxmlformats.org/officeDocument/2006/relationships/hyperlink" Target="https://www.lullabytrust.org.uk/baby-safety/baby-product-information/mattresses-and-beddin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nhs.uk/baby/caring-for-a-newborn/sudden-infant-death-syndrome-sids/" TargetMode="External"/><Relationship Id="rId1" Type="http://schemas.openxmlformats.org/officeDocument/2006/relationships/hyperlink" Target="https://www.lullabytrust.org.uk/research/evidence-ba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21</Value>
    </TaxCatchAll>
    <d5b5ff1dcf594355ab45808c29cf9147 xmlns="b733a6cd-c5eb-4b4b-91b3-a752e01b3fc7">
      <Terms xmlns="http://schemas.microsoft.com/office/infopath/2007/PartnerControls">
        <TermInfo xmlns="http://schemas.microsoft.com/office/infopath/2007/PartnerControls">
          <TermName xmlns="http://schemas.microsoft.com/office/infopath/2007/PartnerControls">Early intervention</TermName>
          <TermId xmlns="http://schemas.microsoft.com/office/infopath/2007/PartnerControls">39e56e31-6185-49c6-b820-b159f8ebd6c6</TermId>
        </TermInfo>
      </Terms>
    </d5b5ff1dcf594355ab45808c29cf9147>
    <lcf76f155ced4ddcb4097134ff3c332f xmlns="e70c982e-63b1-417b-bb7a-a14fad06a8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93EA70D38675468D28401A5AB4EF3D" ma:contentTypeVersion="20" ma:contentTypeDescription="Create a new document." ma:contentTypeScope="" ma:versionID="0ea28adc153fd4cd6da174111cb1e7ec">
  <xsd:schema xmlns:xsd="http://www.w3.org/2001/XMLSchema" xmlns:xs="http://www.w3.org/2001/XMLSchema" xmlns:p="http://schemas.microsoft.com/office/2006/metadata/properties" xmlns:ns2="8c566321-f672-4e06-a901-b5e72b4c4357" xmlns:ns3="b733a6cd-c5eb-4b4b-91b3-a752e01b3fc7" xmlns:ns4="e70c982e-63b1-417b-bb7a-a14fad06a80c" targetNamespace="http://schemas.microsoft.com/office/2006/metadata/properties" ma:root="true" ma:fieldsID="c53e151c4bfbf7279030d2f60bcfa216" ns2:_="" ns3:_="" ns4:_="">
    <xsd:import namespace="8c566321-f672-4e06-a901-b5e72b4c4357"/>
    <xsd:import namespace="b733a6cd-c5eb-4b4b-91b3-a752e01b3fc7"/>
    <xsd:import namespace="e70c982e-63b1-417b-bb7a-a14fad06a80c"/>
    <xsd:element name="properties">
      <xsd:complexType>
        <xsd:sequence>
          <xsd:element name="documentManagement">
            <xsd:complexType>
              <xsd:all>
                <xsd:element ref="ns2:TaxCatchAll" minOccurs="0"/>
                <xsd:element ref="ns3:d5b5ff1dcf594355ab45808c29cf9147"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8ec1913-8579-468a-a345-6f8fe8e77771}" ma:internalName="TaxCatchAll" ma:showField="CatchAllData" ma:web="b733a6cd-c5eb-4b4b-91b3-a752e01b3f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33a6cd-c5eb-4b4b-91b3-a752e01b3fc7" elementFormDefault="qualified">
    <xsd:import namespace="http://schemas.microsoft.com/office/2006/documentManagement/types"/>
    <xsd:import namespace="http://schemas.microsoft.com/office/infopath/2007/PartnerControls"/>
    <xsd:element name="d5b5ff1dcf594355ab45808c29cf9147" ma:index="10" nillable="true" ma:taxonomy="true" ma:internalName="d5b5ff1dcf594355ab45808c29cf9147" ma:taxonomyFieldName="WPSubject" ma:displayName="Subject" ma:readOnly="false" ma:default="21;#Early intervention|39e56e31-6185-49c6-b820-b159f8ebd6c6" ma:fieldId="{d5b5ff1d-cf59-4355-ab45-808c29cf9147}"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c982e-63b1-417b-bb7a-a14fad06a8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901B6F-847E-483D-9AB9-C25B03CB2A8E}">
  <ds:schemaRefs>
    <ds:schemaRef ds:uri="http://schemas.openxmlformats.org/officeDocument/2006/bibliography"/>
  </ds:schemaRefs>
</ds:datastoreItem>
</file>

<file path=customXml/itemProps2.xml><?xml version="1.0" encoding="utf-8"?>
<ds:datastoreItem xmlns:ds="http://schemas.openxmlformats.org/officeDocument/2006/customXml" ds:itemID="{D580BE9D-17BD-4E41-A22C-8A01761828C9}">
  <ds:schemaRefs>
    <ds:schemaRef ds:uri="http://schemas.microsoft.com/office/2006/metadata/properties"/>
    <ds:schemaRef ds:uri="http://schemas.microsoft.com/office/infopath/2007/PartnerControls"/>
    <ds:schemaRef ds:uri="8c566321-f672-4e06-a901-b5e72b4c4357"/>
    <ds:schemaRef ds:uri="b733a6cd-c5eb-4b4b-91b3-a752e01b3fc7"/>
    <ds:schemaRef ds:uri="e70c982e-63b1-417b-bb7a-a14fad06a80c"/>
  </ds:schemaRefs>
</ds:datastoreItem>
</file>

<file path=customXml/itemProps3.xml><?xml version="1.0" encoding="utf-8"?>
<ds:datastoreItem xmlns:ds="http://schemas.openxmlformats.org/officeDocument/2006/customXml" ds:itemID="{A1071EC2-5E84-4B5D-B95F-E0F30DE92E3F}">
  <ds:schemaRefs>
    <ds:schemaRef ds:uri="http://schemas.microsoft.com/sharepoint/v3/contenttype/forms"/>
  </ds:schemaRefs>
</ds:datastoreItem>
</file>

<file path=customXml/itemProps4.xml><?xml version="1.0" encoding="utf-8"?>
<ds:datastoreItem xmlns:ds="http://schemas.openxmlformats.org/officeDocument/2006/customXml" ds:itemID="{1B84D7E1-927A-407F-9E49-5B8374E80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b733a6cd-c5eb-4b4b-91b3-a752e01b3fc7"/>
    <ds:schemaRef ds:uri="e70c982e-63b1-417b-bb7a-a14fad06a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4cd0398-e695-42be-8c09-2ec08db47b0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13010</CharactersWithSpaces>
  <SharedDoc>false</SharedDoc>
  <HLinks>
    <vt:vector size="102" baseType="variant">
      <vt:variant>
        <vt:i4>1638472</vt:i4>
      </vt:variant>
      <vt:variant>
        <vt:i4>42</vt:i4>
      </vt:variant>
      <vt:variant>
        <vt:i4>0</vt:i4>
      </vt:variant>
      <vt:variant>
        <vt:i4>5</vt:i4>
      </vt:variant>
      <vt:variant>
        <vt:lpwstr>https://help-for-early-years-providers.education.gov.uk/health-and-wellbeing/oral-health</vt:lpwstr>
      </vt:variant>
      <vt:variant>
        <vt:lpwstr/>
      </vt:variant>
      <vt:variant>
        <vt:i4>4980800</vt:i4>
      </vt:variant>
      <vt:variant>
        <vt:i4>39</vt:i4>
      </vt:variant>
      <vt:variant>
        <vt:i4>0</vt:i4>
      </vt:variant>
      <vt:variant>
        <vt:i4>5</vt:i4>
      </vt:variant>
      <vt:variant>
        <vt:lpwstr>https://www.lullabytrust.org.uk/baby-safety/baby-product-information/dummies/</vt:lpwstr>
      </vt:variant>
      <vt:variant>
        <vt:lpwstr/>
      </vt:variant>
      <vt:variant>
        <vt:i4>786496</vt:i4>
      </vt:variant>
      <vt:variant>
        <vt:i4>36</vt:i4>
      </vt:variant>
      <vt:variant>
        <vt:i4>0</vt:i4>
      </vt:variant>
      <vt:variant>
        <vt:i4>5</vt:i4>
      </vt:variant>
      <vt:variant>
        <vt:lpwstr>https://www.lullabytrust.org.uk/baby-safety/baby-product-information/mattresses-and-bedding/</vt:lpwstr>
      </vt:variant>
      <vt:variant>
        <vt:lpwstr/>
      </vt:variant>
      <vt:variant>
        <vt:i4>3407991</vt:i4>
      </vt:variant>
      <vt:variant>
        <vt:i4>33</vt:i4>
      </vt:variant>
      <vt:variant>
        <vt:i4>0</vt:i4>
      </vt:variant>
      <vt:variant>
        <vt:i4>5</vt:i4>
      </vt:variant>
      <vt:variant>
        <vt:lpwstr>https://www.nhs.uk/baby/caring-for-a-newborn/sudden-infant-death-syndrome-sids/</vt:lpwstr>
      </vt:variant>
      <vt:variant>
        <vt:lpwstr/>
      </vt:variant>
      <vt:variant>
        <vt:i4>786496</vt:i4>
      </vt:variant>
      <vt:variant>
        <vt:i4>30</vt:i4>
      </vt:variant>
      <vt:variant>
        <vt:i4>0</vt:i4>
      </vt:variant>
      <vt:variant>
        <vt:i4>5</vt:i4>
      </vt:variant>
      <vt:variant>
        <vt:lpwstr>https://www.lullabytrust.org.uk/baby-safety/baby-product-information/mattresses-and-bedding/</vt:lpwstr>
      </vt:variant>
      <vt:variant>
        <vt:lpwstr/>
      </vt:variant>
      <vt:variant>
        <vt:i4>3407991</vt:i4>
      </vt:variant>
      <vt:variant>
        <vt:i4>27</vt:i4>
      </vt:variant>
      <vt:variant>
        <vt:i4>0</vt:i4>
      </vt:variant>
      <vt:variant>
        <vt:i4>5</vt:i4>
      </vt:variant>
      <vt:variant>
        <vt:lpwstr>https://www.nhs.uk/baby/caring-for-a-newborn/sudden-infant-death-syndrome-sids/</vt:lpwstr>
      </vt:variant>
      <vt:variant>
        <vt:lpwstr/>
      </vt:variant>
      <vt:variant>
        <vt:i4>4784195</vt:i4>
      </vt:variant>
      <vt:variant>
        <vt:i4>24</vt:i4>
      </vt:variant>
      <vt:variant>
        <vt:i4>0</vt:i4>
      </vt:variant>
      <vt:variant>
        <vt:i4>5</vt:i4>
      </vt:variant>
      <vt:variant>
        <vt:lpwstr>https://www.lullabytrust.org.uk/baby-safety/baby-product-information/slings-and-carriers/</vt:lpwstr>
      </vt:variant>
      <vt:variant>
        <vt:lpwstr/>
      </vt:variant>
      <vt:variant>
        <vt:i4>5308427</vt:i4>
      </vt:variant>
      <vt:variant>
        <vt:i4>21</vt:i4>
      </vt:variant>
      <vt:variant>
        <vt:i4>0</vt:i4>
      </vt:variant>
      <vt:variant>
        <vt:i4>5</vt:i4>
      </vt:variant>
      <vt:variant>
        <vt:lpwstr>https://www.lullabytrust.org.uk/baby-safety/premature-babies-and-multiples/premature-babies/</vt:lpwstr>
      </vt:variant>
      <vt:variant>
        <vt:lpwstr/>
      </vt:variant>
      <vt:variant>
        <vt:i4>2555959</vt:i4>
      </vt:variant>
      <vt:variant>
        <vt:i4>18</vt:i4>
      </vt:variant>
      <vt:variant>
        <vt:i4>0</vt:i4>
      </vt:variant>
      <vt:variant>
        <vt:i4>5</vt:i4>
      </vt:variant>
      <vt:variant>
        <vt:lpwstr>https://educationgovuk.sharepoint.com/sites/lvewp00052/EY Quality Recovery  Welfare/Quality in Settings Unit/EY Health and Wellbeing/Health_and_Wellbeing/Safer sleep/Sudden infant death syndrome (SIDS) - NHS</vt:lpwstr>
      </vt:variant>
      <vt:variant>
        <vt:lpwstr/>
      </vt:variant>
      <vt:variant>
        <vt:i4>3407991</vt:i4>
      </vt:variant>
      <vt:variant>
        <vt:i4>15</vt:i4>
      </vt:variant>
      <vt:variant>
        <vt:i4>0</vt:i4>
      </vt:variant>
      <vt:variant>
        <vt:i4>5</vt:i4>
      </vt:variant>
      <vt:variant>
        <vt:lpwstr>https://www.nhs.uk/baby/caring-for-a-newborn/sudden-infant-death-syndrome-sids/</vt:lpwstr>
      </vt:variant>
      <vt:variant>
        <vt:lpwstr/>
      </vt:variant>
      <vt:variant>
        <vt:i4>4194317</vt:i4>
      </vt:variant>
      <vt:variant>
        <vt:i4>12</vt:i4>
      </vt:variant>
      <vt:variant>
        <vt:i4>0</vt:i4>
      </vt:variant>
      <vt:variant>
        <vt:i4>5</vt:i4>
      </vt:variant>
      <vt:variant>
        <vt:lpwstr>https://www.gov.uk/government/publications/early-years-foundation-stage-framework--2</vt:lpwstr>
      </vt:variant>
      <vt:variant>
        <vt:lpwstr/>
      </vt:variant>
      <vt:variant>
        <vt:i4>1310784</vt:i4>
      </vt:variant>
      <vt:variant>
        <vt:i4>9</vt:i4>
      </vt:variant>
      <vt:variant>
        <vt:i4>0</vt:i4>
      </vt:variant>
      <vt:variant>
        <vt:i4>5</vt:i4>
      </vt:variant>
      <vt:variant>
        <vt:lpwstr>https://www.lullabytrust.org.uk/</vt:lpwstr>
      </vt:variant>
      <vt:variant>
        <vt:lpwstr/>
      </vt:variant>
      <vt:variant>
        <vt:i4>589848</vt:i4>
      </vt:variant>
      <vt:variant>
        <vt:i4>6</vt:i4>
      </vt:variant>
      <vt:variant>
        <vt:i4>0</vt:i4>
      </vt:variant>
      <vt:variant>
        <vt:i4>5</vt:i4>
      </vt:variant>
      <vt:variant>
        <vt:lpwstr>https://www.nhs.uk/conditions/sudden-infant-death-syndrome-sids/</vt:lpwstr>
      </vt:variant>
      <vt:variant>
        <vt:lpwstr/>
      </vt:variant>
      <vt:variant>
        <vt:i4>3407991</vt:i4>
      </vt:variant>
      <vt:variant>
        <vt:i4>3</vt:i4>
      </vt:variant>
      <vt:variant>
        <vt:i4>0</vt:i4>
      </vt:variant>
      <vt:variant>
        <vt:i4>5</vt:i4>
      </vt:variant>
      <vt:variant>
        <vt:lpwstr>https://www.nhs.uk/baby/caring-for-a-newborn/sudden-infant-death-syndrome-sids/</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ariant>
        <vt:i4>3407991</vt:i4>
      </vt:variant>
      <vt:variant>
        <vt:i4>3</vt:i4>
      </vt:variant>
      <vt:variant>
        <vt:i4>0</vt:i4>
      </vt:variant>
      <vt:variant>
        <vt:i4>5</vt:i4>
      </vt:variant>
      <vt:variant>
        <vt:lpwstr>https://www.nhs.uk/baby/caring-for-a-newborn/sudden-infant-death-syndrome-sids/</vt:lpwstr>
      </vt:variant>
      <vt:variant>
        <vt:lpwstr/>
      </vt:variant>
      <vt:variant>
        <vt:i4>1769556</vt:i4>
      </vt:variant>
      <vt:variant>
        <vt:i4>0</vt:i4>
      </vt:variant>
      <vt:variant>
        <vt:i4>0</vt:i4>
      </vt:variant>
      <vt:variant>
        <vt:i4>5</vt:i4>
      </vt:variant>
      <vt:variant>
        <vt:lpwstr>https://www.lullabytrust.org.uk/research/evidence-base/</vt:lpwstr>
      </vt:variant>
      <vt:variant>
        <vt:lpwstr>:~:text=Around%20188%20babies%20and%20young%20children%20still%20die,who%20die%20of%20SIDS%20than%20those%20who%20survive.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JENNER-WHATFORD, Shona</dc:creator>
  <cp:keywords/>
  <dc:description/>
  <cp:lastModifiedBy>JENNER-WHATFORD, Shona</cp:lastModifiedBy>
  <cp:revision>2</cp:revision>
  <dcterms:created xsi:type="dcterms:W3CDTF">2026-08-17T09:30:00Z</dcterms:created>
  <dcterms:modified xsi:type="dcterms:W3CDTF">2026-08-17T09:30:00Z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0x010100E793EA70D38675468D28401A5AB4EF3D</vt:lpwstr>
  </property>
  <property fmtid="{D5CDD505-2E9C-101B-9397-08002B2CF9AE}" pid="3" name="MediaServiceImageTags">
    <vt:lpwstr/>
  </property>
  <property fmtid="{D5CDD505-2E9C-101B-9397-08002B2CF9AE}" pid="4" name="WPSubject">
    <vt:lpwstr>21;#Early intervention|39e56e31-6185-49c6-b820-b159f8ebd6c6</vt:lpwstr>
  </property>
  <property fmtid="{D5CDD505-2E9C-101B-9397-08002B2CF9AE}" pid="5" name="ClassificationContentMarkingHeaderShapeIds">
    <vt:lpwstr>6578d094,334a22ef,13185839</vt:lpwstr>
  </property>
  <property fmtid="{D5CDD505-2E9C-101B-9397-08002B2CF9AE}" pid="6" name="ClassificationContentMarkingHeaderFontProps">
    <vt:lpwstr>#000000,11,Aptos</vt:lpwstr>
  </property>
  <property fmtid="{D5CDD505-2E9C-101B-9397-08002B2CF9AE}" pid="7" name="ClassificationContentMarkingHeaderText">
    <vt:lpwstr>OFFICIAL-SENSITIVE</vt:lpwstr>
  </property>
  <property fmtid="{D5CDD505-2E9C-101B-9397-08002B2CF9AE}" pid="8" name="ClassificationContentMarkingFooterShapeIds">
    <vt:lpwstr>555006a4,21d68184,6e9dc81f</vt:lpwstr>
  </property>
  <property fmtid="{D5CDD505-2E9C-101B-9397-08002B2CF9AE}" pid="9" name="ClassificationContentMarkingFooterFontProps">
    <vt:lpwstr>#000000,11,Aptos</vt:lpwstr>
  </property>
  <property fmtid="{D5CDD505-2E9C-101B-9397-08002B2CF9AE}" pid="10" name="ClassificationContentMarkingFooterText">
    <vt:lpwstr>OFFICIAL-SENSITIVE</vt:lpwstr>
  </property>
</Properties>
</file>